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05487DE" w14:textId="4F489DD3" w:rsidR="00806710" w:rsidRDefault="00BE6E77" w:rsidP="00783EC4">
      <w:pPr>
        <w:jc w:val="center"/>
        <w:rPr>
          <w:rFonts w:ascii="Arial" w:hAnsi="Arial" w:cs="Arial"/>
          <w:b/>
          <w:smallCaps/>
          <w:color w:val="FF0000"/>
          <w:sz w:val="32"/>
          <w:szCs w:val="32"/>
        </w:rPr>
      </w:pPr>
      <w:r>
        <w:rPr>
          <w:rFonts w:ascii="Arial" w:hAnsi="Arial" w:cs="Arial"/>
          <w:b/>
          <w:smallCaps/>
          <w:noProof/>
          <w:color w:val="FF0000"/>
          <w:sz w:val="32"/>
          <w:szCs w:val="32"/>
        </w:rPr>
        <mc:AlternateContent>
          <mc:Choice Requires="wps">
            <w:drawing>
              <wp:anchor distT="0" distB="0" distL="114300" distR="114300" simplePos="0" relativeHeight="251656192" behindDoc="1" locked="1" layoutInCell="1" allowOverlap="1" wp14:anchorId="5875DE87" wp14:editId="18E9AD3C">
                <wp:simplePos x="0" y="0"/>
                <wp:positionH relativeFrom="page">
                  <wp:align>right</wp:align>
                </wp:positionH>
                <wp:positionV relativeFrom="paragraph">
                  <wp:posOffset>-1540945</wp:posOffset>
                </wp:positionV>
                <wp:extent cx="7848000" cy="10767600"/>
                <wp:effectExtent l="0" t="0" r="635" b="0"/>
                <wp:wrapNone/>
                <wp:docPr id="3" name="Flowchart: Process 3"/>
                <wp:cNvGraphicFramePr/>
                <a:graphic xmlns:a="http://schemas.openxmlformats.org/drawingml/2006/main">
                  <a:graphicData uri="http://schemas.microsoft.com/office/word/2010/wordprocessingShape">
                    <wps:wsp>
                      <wps:cNvSpPr/>
                      <wps:spPr>
                        <a:xfrm>
                          <a:off x="0" y="0"/>
                          <a:ext cx="7848000" cy="10767600"/>
                        </a:xfrm>
                        <a:prstGeom prst="flowChartProcess">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B7B5F" id="_x0000_t109" coordsize="21600,21600" o:spt="109" path="m,l,21600r21600,l21600,xe">
                <v:stroke joinstyle="miter"/>
                <v:path gradientshapeok="t" o:connecttype="rect"/>
              </v:shapetype>
              <v:shape id="Flowchart: Process 3" o:spid="_x0000_s1026" type="#_x0000_t109" style="position:absolute;margin-left:566.75pt;margin-top:-121.35pt;width:617.95pt;height:847.8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rNtUk/KBQ7qi5b5QOax2LeKHZ&#10;VLJpqnBYdbn2H+x/OgCRdeuLou1rZNcQKcCQyhA/0z2p39rah/0C/wDyZStKONYkCqAqqMADtTqA&#10;Mv8AtbUP+gX/AOTKUf2tqH/QL/8AJlK1KKAM1tT1Dtpf/kwtN/tbUP8AoF/+TKVqUUAZv9qaj/0C&#10;/wDyZWj+0tQ/6Bv/AJMLWlRQBm/2lqH/AEDf/Jhab/a2of8AQL/8mUrUooAy/wC1tQ/6Bf8A5MpR&#10;/a2of9Av/wAmUrUooAy/7W1D/oF/+TKUf2tqH/QL/wDJlK1KKAIbV3lgRpI/Lcjlc7sfjU1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YrM3iaZlG5NPQ4L9GuD6D/Y/nWxHGsSBVAVVGAB2oSNYlVVUBV4&#10;AA6U6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e+ILPTpfLmmRHxnFQ/8ACXaf/wA/Uf5GrGnadHpsO1PmZuXY/ec+pq1QBm/8Jdp//P1H+Ro/4S7T&#10;/wDn6j/I1pUUAZv/AAl2n/8AP1H+Ro/4S7T/APn6j/I1pUUAZv8Awl2n/wDP1H+Ro/4S7T/+fqP8&#10;jWlRQBm/8Jdp/wDz9R/kavW9wl1CskbBkcZBHepKybiGTQ52ngVntGOZYQMlP9tf6igDWoqOGdLi&#10;JZI2V0YZBByD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BLqNvFIVaWNWXqCelUtS1G&#10;T7QtpZ7Wum5dvvLCv94/0FJH4Psdg863W4k/ikkOWc+poA1aKKKACiiigAooooAKKKKACiiigDHn&#10;gbQZ2mt0Z7WQ5miH8H+2v9RWpBOl1AskbLIjDIYdDUlY9xBJoczTQKz2rHdLEByh/vp/UUAbFFUF&#10;8S6ey5+223P/AE0FL/wkmn/8/wBbf9/BQBeoql/wken/APP5bf8AfwU3/hJdP/5/bb/v4KAL9FR2&#10;86XUKyRsro3IYHINS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epalIJ/sdnta6YZLH7sI9T/AEFLqWpSG4FnaAPc&#10;uMs38MA9T/QVY0zS49Lt9qszu53SSH7zn1NABpmlppduyr87scu7fec+pq3TWkVPvHFZB8RzTHdB&#10;p01xC33JAR849aANmiiigAooooAKKKKACiiigAooooAKKKKAI/ssf9xP++aPssf/ADzX8qkooAj+&#10;yx/3E/75o+yx/wBxP++akooARV2Cl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j4gvW0/SpZI9u8YAJ7ZIGf1q9WZ4s/5&#10;AU3+/H/6MWgCxpWmR6XbbULPI3LyN95z6mpZ7iO2XLuqjnqce9Sp92uY8V+FLrWdXSWNkaMrt+Y4&#10;2UAXwp8SyZYbdPQ5HXNwf/iP51riJQPu0kMXlRqv90Yp9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niz/kBTf78f8A6MWtOszxZ/yApv8Afj/9GLQBpJ92lpE+&#10;7S0AFFFFABRRRQAUUUUAFFFFABRWffasyXK29uqyXBG4gnAjHqaN2qf3LD/vt/8A4mgDQorP3ap/&#10;csP++3/+Jo3ap/csP++3/wDiaANCis/dqn9yw/77f/4mjdqn9yw/77f/AOJoA0KKz92qf3LD/vt/&#10;/iaN2qf3LD/vt/8A4mgDQorP3ap/csP++3/+Jo3ap/csP++3/wDiaANCiobHzTbr5wRZO4XpU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Z4s/5AU3+/H/6MWtOszxZ&#10;/wAgKb/fj/8ARi0AaSfdpaRPu0tABRRRQBm/2re/9Au4/wC/sf8AjR/at7/0C7j/AL+x/wCNaVFA&#10;Gb/at7/0C7j/AL+x/wCNNmvtQuUMcdm0DvwJJHVlT3wDmtSigCnpmmJpkLKpLyPzJIeWc+ppmq6i&#10;1u0cMI3XE2dgPRR3Y+wq/WXebv8AhKLL+75Un9KALGnaWtlGWY75pOZJD1Y/4e1X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M8Wf8gKb/AH4//Ri1p1meLP8AkBTf78f/AKMWgDST7tLS&#10;J92loAKKKKACiiigAooooAKy7z/kZ7H/AK4yf0rUrLvP+Rnsf+uMn9KANS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zPFn/ICm/34/wD0YtadZniz/kBTf78f/oxaANJPu0tIn3aWgAoo&#10;ooAKKKKACiiigArLvP8AkZ7H/rjJ/StSsu8/5Gex/wCuMn9KAN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PFn/ICm/34/8A0YtadZniz/kBTf78f/oxaANJPu0tIn3aWgAooooAKKKK&#10;ACiiigArLvP+Rnsf+uMn9K1Ky7z/AJGex/64yf0oA1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M8Wf8AICm/34//AEYtadZ3iiJp9FkWNSzlkwAMn74oA0E+7S0ifdpaACiiigAooooA&#10;KKKKACsu9G/xRY/7MUh/lU2p6oLQrHGvmXMn3IgevufQe9GnaX9jZpZG8y5m/wBZJj9B6CgC9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" stroked="f" strokeweight="1pt">
                <v:fill r:id="rId8" o:title="" recolor="t" rotate="t" type="frame"/>
                <v:textbox inset="1mm,1mm,1mm,1mm"/>
                <w10:wrap anchorx="page"/>
                <w10:anchorlock/>
              </v:shape>
            </w:pict>
          </mc:Fallback>
        </mc:AlternateContent>
      </w:r>
      <w:r>
        <w:rPr>
          <w:rFonts w:ascii="Arial" w:hAnsi="Arial" w:cs="Arial"/>
          <w:b/>
          <w:smallCaps/>
          <w:noProof/>
          <w:color w:val="FF0000"/>
          <w:sz w:val="32"/>
          <w:szCs w:val="32"/>
        </w:rPr>
        <mc:AlternateContent>
          <mc:Choice Requires="wps">
            <w:drawing>
              <wp:anchor distT="0" distB="0" distL="114300" distR="114300" simplePos="0" relativeHeight="251652096" behindDoc="0" locked="0" layoutInCell="1" allowOverlap="1" wp14:anchorId="79746292" wp14:editId="3F78FFB2">
                <wp:simplePos x="0" y="0"/>
                <wp:positionH relativeFrom="page">
                  <wp:align>right</wp:align>
                </wp:positionH>
                <wp:positionV relativeFrom="paragraph">
                  <wp:posOffset>-1420806</wp:posOffset>
                </wp:positionV>
                <wp:extent cx="7812122" cy="10619054"/>
                <wp:effectExtent l="0" t="0" r="0" b="11430"/>
                <wp:wrapNone/>
                <wp:docPr id="1" name="Rectangle 1"/>
                <wp:cNvGraphicFramePr/>
                <a:graphic xmlns:a="http://schemas.openxmlformats.org/drawingml/2006/main">
                  <a:graphicData uri="http://schemas.microsoft.com/office/word/2010/wordprocessingShape">
                    <wps:wsp>
                      <wps:cNvSpPr/>
                      <wps:spPr>
                        <a:xfrm>
                          <a:off x="0" y="0"/>
                          <a:ext cx="7812122" cy="10619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A7ADC" id="Rectangle 1" o:spid="_x0000_s1026" style="position:absolute;margin-left:563.95pt;margin-top:-111.85pt;width:615.15pt;height:836.15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" filled="f" stroked="f" strokeweight="1pt">
                <v:textbox inset="0,0,0,0"/>
                <w10:wrap anchorx="page"/>
              </v:rect>
            </w:pict>
          </mc:Fallback>
        </mc:AlternateContent>
      </w:r>
    </w:p>
    <w:p w14:paraId="5ED8FD99" w14:textId="77777777" w:rsidR="001864B9" w:rsidRPr="00A444BB" w:rsidRDefault="001864B9" w:rsidP="00783EC4">
      <w:pPr>
        <w:jc w:val="center"/>
        <w:rPr>
          <w:rFonts w:ascii="Arial" w:hAnsi="Arial" w:cs="Arial"/>
          <w:b/>
          <w:smallCaps/>
          <w:sz w:val="32"/>
          <w:szCs w:val="32"/>
        </w:rPr>
      </w:pPr>
    </w:p>
    <w:p w14:paraId="52AADDFC" w14:textId="4AF83D4D" w:rsidR="003025E4" w:rsidRPr="00783EC4" w:rsidRDefault="003025E4" w:rsidP="00783EC4">
      <w:pPr>
        <w:jc w:val="center"/>
        <w:rPr>
          <w:rFonts w:ascii="Arial" w:hAnsi="Arial" w:cs="Arial"/>
          <w:b/>
          <w:smallCaps/>
          <w:color w:val="FF0000"/>
          <w:sz w:val="32"/>
          <w:szCs w:val="32"/>
        </w:rPr>
        <w:sectPr w:rsidR="003025E4" w:rsidRPr="00783EC4" w:rsidSect="002E57D7">
          <w:headerReference w:type="even" r:id="rId9"/>
          <w:headerReference w:type="default" r:id="rId10"/>
          <w:footerReference w:type="even" r:id="rId11"/>
          <w:footerReference w:type="default" r:id="rId12"/>
          <w:headerReference w:type="first" r:id="rId13"/>
          <w:footerReference w:type="first" r:id="rId14"/>
          <w:pgSz w:w="12304" w:h="16834" w:code="9"/>
          <w:pgMar w:top="360" w:right="720" w:bottom="450" w:left="360" w:header="2041" w:footer="454" w:gutter="0"/>
          <w:cols w:space="720"/>
          <w:docGrid w:linePitch="360"/>
        </w:sectPr>
      </w:pPr>
    </w:p>
    <w:p w14:paraId="628FDA76" w14:textId="596495CE" w:rsidR="00E20D7E" w:rsidRPr="0046085F" w:rsidRDefault="00E20D7E" w:rsidP="00BC4A37">
      <w:pPr>
        <w:pStyle w:val="Heading5"/>
        <w:spacing w:before="120" w:after="120"/>
        <w:rPr>
          <w:i w:val="0"/>
          <w:iCs w:val="0"/>
          <w:snapToGrid w:val="0"/>
          <w:color w:val="C45911" w:themeColor="accent2" w:themeShade="BF"/>
          <w:sz w:val="20"/>
          <w:szCs w:val="20"/>
        </w:rPr>
      </w:pPr>
      <w:r w:rsidRPr="0046085F">
        <w:rPr>
          <w:i w:val="0"/>
          <w:iCs w:val="0"/>
          <w:snapToGrid w:val="0"/>
          <w:color w:val="C45911" w:themeColor="accent2" w:themeShade="BF"/>
          <w:sz w:val="20"/>
          <w:szCs w:val="20"/>
        </w:rPr>
        <w:t>ABOUT EPTC</w:t>
      </w:r>
    </w:p>
    <w:p w14:paraId="103A937B" w14:textId="118867A0" w:rsidR="00C70B3B" w:rsidRPr="00801ECD" w:rsidRDefault="00C70B3B" w:rsidP="00F56888">
      <w:pPr>
        <w:ind w:firstLine="720"/>
        <w:rPr>
          <w:rFonts w:cstheme="minorBidi"/>
          <w:szCs w:val="18"/>
          <w:lang w:val="en-SG"/>
        </w:rPr>
      </w:pPr>
      <w:r w:rsidRPr="00801ECD">
        <w:rPr>
          <w:rFonts w:cstheme="minorBidi"/>
          <w:szCs w:val="18"/>
          <w:lang w:val="en-SG"/>
        </w:rPr>
        <w:t xml:space="preserve">The 25th IEEE Electronics Packaging Technology Conference (EPTC2023) is an international event organized by the IEEE RS/EPS/EDS Singapore Chapters and co-sponsored by the IEEE Electronics Packaging Society (EPS). </w:t>
      </w:r>
      <w:r w:rsidR="004D395F" w:rsidRPr="00801ECD">
        <w:rPr>
          <w:rFonts w:cstheme="minorBidi"/>
          <w:szCs w:val="18"/>
          <w:lang w:val="en-SG"/>
        </w:rPr>
        <w:t>Since its inauguration in 1997, EPTC has been established as a highly reputable international electronics packaging conference and is the IEEE EPS flagship conference in the Asia and Pacific Region. It aims to cover the complete spectrum of electronic packaging technology. Topics include modules, components, materials, equipment technology, assembly, reliability, interconnect design, device and systems packaging, heterogeneous integration, wafer-level packaging, flexible electronics, LED, IoT, 5G, emerging technologies, 2.5D/3D integration technology, smart manufacturing, automation, and AI. EPTC2023 will feature keynotes, technical sessions, invited talks, panels, workshops, exhibitions, and networking activities</w:t>
      </w:r>
      <w:r w:rsidRPr="00801ECD">
        <w:rPr>
          <w:rFonts w:cstheme="minorBidi"/>
          <w:szCs w:val="18"/>
          <w:lang w:val="en-SG"/>
        </w:rPr>
        <w:t>.</w:t>
      </w:r>
    </w:p>
    <w:p w14:paraId="323887F6" w14:textId="205C1551" w:rsidR="00C70B3B" w:rsidRPr="00801ECD" w:rsidRDefault="00C70B3B" w:rsidP="00856119">
      <w:pPr>
        <w:ind w:firstLine="720"/>
        <w:rPr>
          <w:rFonts w:cstheme="minorBidi"/>
          <w:szCs w:val="18"/>
          <w:lang w:val="en-SG"/>
        </w:rPr>
      </w:pPr>
      <w:r w:rsidRPr="00801ECD">
        <w:rPr>
          <w:rFonts w:cstheme="minorBidi"/>
          <w:szCs w:val="18"/>
          <w:lang w:val="en-SG"/>
        </w:rPr>
        <w:t xml:space="preserve">The EPTC technical program committee, with more than 100 experts from diverse </w:t>
      </w:r>
      <w:r w:rsidR="00A22720" w:rsidRPr="00801ECD">
        <w:rPr>
          <w:rFonts w:cstheme="minorBidi"/>
          <w:szCs w:val="18"/>
          <w:lang w:val="en-SG"/>
        </w:rPr>
        <w:t xml:space="preserve">semiconductor packaging </w:t>
      </w:r>
      <w:r w:rsidRPr="00801ECD">
        <w:rPr>
          <w:rFonts w:cstheme="minorBidi"/>
          <w:szCs w:val="18"/>
          <w:lang w:val="en-SG"/>
        </w:rPr>
        <w:t>technology areas</w:t>
      </w:r>
      <w:r w:rsidR="00F169F1" w:rsidRPr="00801ECD">
        <w:rPr>
          <w:rFonts w:cstheme="minorBidi"/>
          <w:szCs w:val="18"/>
          <w:lang w:val="en-SG"/>
        </w:rPr>
        <w:t>,</w:t>
      </w:r>
      <w:r w:rsidR="007F035E" w:rsidRPr="00801ECD">
        <w:rPr>
          <w:rFonts w:cstheme="minorBidi"/>
          <w:szCs w:val="18"/>
          <w:lang w:val="en-SG"/>
        </w:rPr>
        <w:t xml:space="preserve"> </w:t>
      </w:r>
      <w:r w:rsidR="00F169F1" w:rsidRPr="00801ECD">
        <w:rPr>
          <w:rFonts w:cstheme="minorBidi"/>
          <w:szCs w:val="18"/>
          <w:lang w:val="en-SG"/>
        </w:rPr>
        <w:t>is</w:t>
      </w:r>
      <w:r w:rsidRPr="00801ECD">
        <w:rPr>
          <w:rFonts w:cstheme="minorBidi"/>
          <w:szCs w:val="18"/>
          <w:lang w:val="en-SG"/>
        </w:rPr>
        <w:t xml:space="preserve"> committed to creating an engaging technical program for the international packaging community. The technical program will be supplemented by </w:t>
      </w:r>
      <w:r w:rsidR="00F169F1" w:rsidRPr="00801ECD">
        <w:rPr>
          <w:rFonts w:cstheme="minorBidi"/>
          <w:szCs w:val="18"/>
          <w:lang w:val="en-SG"/>
        </w:rPr>
        <w:t>an exhibition</w:t>
      </w:r>
      <w:r w:rsidRPr="00801ECD">
        <w:rPr>
          <w:rFonts w:cstheme="minorBidi"/>
          <w:szCs w:val="18"/>
          <w:lang w:val="en-SG"/>
        </w:rPr>
        <w:t>, which provide</w:t>
      </w:r>
      <w:r w:rsidR="00F169F1" w:rsidRPr="00801ECD">
        <w:rPr>
          <w:rFonts w:cstheme="minorBidi"/>
          <w:szCs w:val="18"/>
          <w:lang w:val="en-SG"/>
        </w:rPr>
        <w:t>s</w:t>
      </w:r>
      <w:r w:rsidRPr="00801ECD">
        <w:rPr>
          <w:rFonts w:cstheme="minorBidi"/>
          <w:szCs w:val="18"/>
          <w:lang w:val="en-SG"/>
        </w:rPr>
        <w:t xml:space="preserve"> an opportunity for leading companies to exhibit their latest technologies and products</w:t>
      </w:r>
      <w:r w:rsidR="00E21C83">
        <w:rPr>
          <w:rFonts w:cstheme="minorBidi"/>
          <w:szCs w:val="18"/>
          <w:lang w:val="en-SG"/>
        </w:rPr>
        <w:t>. Last year there were 430 attendees. This year being our 25</w:t>
      </w:r>
      <w:r w:rsidR="00E21C83" w:rsidRPr="0088378F">
        <w:rPr>
          <w:rFonts w:cstheme="minorBidi"/>
          <w:szCs w:val="18"/>
          <w:vertAlign w:val="superscript"/>
          <w:lang w:val="en-SG"/>
        </w:rPr>
        <w:t>th</w:t>
      </w:r>
      <w:r w:rsidR="00E21C83">
        <w:rPr>
          <w:rFonts w:cstheme="minorBidi"/>
          <w:szCs w:val="18"/>
          <w:lang w:val="en-SG"/>
        </w:rPr>
        <w:t xml:space="preserve"> Anniversary, we </w:t>
      </w:r>
      <w:r w:rsidR="004E03EC">
        <w:rPr>
          <w:rFonts w:cstheme="minorBidi"/>
          <w:szCs w:val="18"/>
          <w:lang w:val="en-SG"/>
        </w:rPr>
        <w:t>have a special 4-day program and expect</w:t>
      </w:r>
      <w:r w:rsidR="00E21C83">
        <w:rPr>
          <w:rFonts w:cstheme="minorBidi"/>
          <w:szCs w:val="18"/>
          <w:lang w:val="en-SG"/>
        </w:rPr>
        <w:t xml:space="preserve"> </w:t>
      </w:r>
      <w:r w:rsidR="0003138A">
        <w:rPr>
          <w:rFonts w:cstheme="minorBidi"/>
          <w:szCs w:val="18"/>
          <w:lang w:val="en-SG"/>
        </w:rPr>
        <w:t>more</w:t>
      </w:r>
      <w:r w:rsidR="00E21C83">
        <w:rPr>
          <w:rFonts w:cstheme="minorBidi"/>
          <w:szCs w:val="18"/>
          <w:lang w:val="en-SG"/>
        </w:rPr>
        <w:t xml:space="preserve"> attendees.</w:t>
      </w:r>
    </w:p>
    <w:p w14:paraId="2CF55CF7" w14:textId="432D10AC" w:rsidR="00C70B3B" w:rsidRDefault="00C70B3B" w:rsidP="00213245">
      <w:pPr>
        <w:rPr>
          <w:rStyle w:val="A1"/>
          <w:rFonts w:cstheme="minorBidi"/>
          <w:color w:val="auto"/>
          <w:sz w:val="20"/>
          <w:szCs w:val="20"/>
        </w:rPr>
      </w:pPr>
    </w:p>
    <w:p w14:paraId="3C548C70" w14:textId="44703DCF" w:rsidR="00E20D7E" w:rsidRPr="0046085F" w:rsidRDefault="00E20D7E" w:rsidP="00213245">
      <w:pPr>
        <w:rPr>
          <w:b/>
          <w:bCs/>
          <w:i/>
          <w:iCs/>
          <w:snapToGrid w:val="0"/>
          <w:color w:val="C45911" w:themeColor="accent2" w:themeShade="BF"/>
          <w:sz w:val="20"/>
          <w:szCs w:val="20"/>
        </w:rPr>
      </w:pPr>
      <w:r w:rsidRPr="0046085F">
        <w:rPr>
          <w:b/>
          <w:bCs/>
          <w:snapToGrid w:val="0"/>
          <w:color w:val="C45911" w:themeColor="accent2" w:themeShade="BF"/>
          <w:sz w:val="20"/>
          <w:szCs w:val="20"/>
        </w:rPr>
        <w:t>CONFERENCE TOPICS</w:t>
      </w:r>
    </w:p>
    <w:p w14:paraId="129C67D4" w14:textId="500F80FF" w:rsidR="00E20D7E" w:rsidRPr="001D195C" w:rsidRDefault="00E20D7E" w:rsidP="00BC4A37">
      <w:pPr>
        <w:rPr>
          <w:rStyle w:val="A1"/>
          <w:rFonts w:cstheme="minorBidi"/>
          <w:color w:val="auto"/>
          <w:sz w:val="18"/>
          <w:szCs w:val="18"/>
        </w:rPr>
      </w:pPr>
      <w:r w:rsidRPr="001D195C">
        <w:rPr>
          <w:rStyle w:val="A1"/>
          <w:rFonts w:cstheme="minorBidi"/>
          <w:color w:val="auto"/>
          <w:sz w:val="18"/>
          <w:szCs w:val="18"/>
        </w:rPr>
        <w:t>You are invited to submit abstract</w:t>
      </w:r>
      <w:r w:rsidR="00EB531A" w:rsidRPr="001D195C">
        <w:rPr>
          <w:rStyle w:val="A1"/>
          <w:rFonts w:cstheme="minorBidi"/>
          <w:color w:val="auto"/>
          <w:sz w:val="18"/>
          <w:szCs w:val="18"/>
        </w:rPr>
        <w:t>(s)</w:t>
      </w:r>
      <w:r w:rsidR="00C75A08" w:rsidRPr="001D195C">
        <w:rPr>
          <w:rStyle w:val="A1"/>
          <w:rFonts w:cstheme="minorBidi"/>
          <w:color w:val="auto"/>
          <w:sz w:val="18"/>
          <w:szCs w:val="18"/>
        </w:rPr>
        <w:t xml:space="preserve"> on</w:t>
      </w:r>
      <w:r w:rsidRPr="001D195C">
        <w:rPr>
          <w:rStyle w:val="A1"/>
          <w:rFonts w:cstheme="minorBidi"/>
          <w:color w:val="auto"/>
          <w:sz w:val="18"/>
          <w:szCs w:val="18"/>
        </w:rPr>
        <w:t xml:space="preserve"> new </w:t>
      </w:r>
      <w:r w:rsidR="00C75A08" w:rsidRPr="001D195C">
        <w:rPr>
          <w:rStyle w:val="A1"/>
          <w:rFonts w:cstheme="minorBidi"/>
          <w:color w:val="auto"/>
          <w:sz w:val="18"/>
          <w:szCs w:val="18"/>
        </w:rPr>
        <w:t>research</w:t>
      </w:r>
      <w:r w:rsidR="00213245" w:rsidRPr="001D195C">
        <w:rPr>
          <w:rStyle w:val="A1"/>
          <w:rFonts w:cstheme="minorBidi"/>
          <w:color w:val="auto"/>
          <w:sz w:val="18"/>
          <w:szCs w:val="18"/>
        </w:rPr>
        <w:t xml:space="preserve"> findings</w:t>
      </w:r>
      <w:r w:rsidR="00C75A08" w:rsidRPr="001D195C">
        <w:rPr>
          <w:rStyle w:val="A1"/>
          <w:rFonts w:cstheme="minorBidi"/>
          <w:color w:val="auto"/>
          <w:sz w:val="18"/>
          <w:szCs w:val="18"/>
        </w:rPr>
        <w:t xml:space="preserve"> and </w:t>
      </w:r>
      <w:r w:rsidRPr="001D195C">
        <w:rPr>
          <w:rStyle w:val="A1"/>
          <w:rFonts w:cstheme="minorBidi"/>
          <w:color w:val="auto"/>
          <w:sz w:val="18"/>
          <w:szCs w:val="18"/>
        </w:rPr>
        <w:t xml:space="preserve">developments in </w:t>
      </w:r>
      <w:r w:rsidR="00C15F42">
        <w:rPr>
          <w:rStyle w:val="A1"/>
          <w:rFonts w:cstheme="minorBidi"/>
          <w:color w:val="auto"/>
          <w:sz w:val="18"/>
          <w:szCs w:val="18"/>
        </w:rPr>
        <w:t>any</w:t>
      </w:r>
      <w:r w:rsidRPr="001D195C">
        <w:rPr>
          <w:rStyle w:val="A1"/>
          <w:rFonts w:cstheme="minorBidi"/>
          <w:color w:val="auto"/>
          <w:sz w:val="18"/>
          <w:szCs w:val="18"/>
        </w:rPr>
        <w:t xml:space="preserve"> </w:t>
      </w:r>
      <w:r w:rsidR="00C75A08" w:rsidRPr="001D195C">
        <w:rPr>
          <w:rStyle w:val="A1"/>
          <w:rFonts w:cstheme="minorBidi"/>
          <w:color w:val="auto"/>
          <w:sz w:val="18"/>
          <w:szCs w:val="18"/>
        </w:rPr>
        <w:t xml:space="preserve">packaging </w:t>
      </w:r>
      <w:r w:rsidR="00393046" w:rsidRPr="001D195C">
        <w:rPr>
          <w:rStyle w:val="A1"/>
          <w:rFonts w:cstheme="minorBidi"/>
          <w:color w:val="auto"/>
          <w:sz w:val="18"/>
          <w:szCs w:val="18"/>
        </w:rPr>
        <w:t>topics</w:t>
      </w:r>
      <w:r w:rsidR="00C15F42">
        <w:rPr>
          <w:rStyle w:val="A1"/>
          <w:rFonts w:cstheme="minorBidi"/>
          <w:color w:val="auto"/>
          <w:sz w:val="18"/>
          <w:szCs w:val="18"/>
        </w:rPr>
        <w:t>, including</w:t>
      </w:r>
      <w:r w:rsidRPr="001D195C">
        <w:rPr>
          <w:rStyle w:val="A1"/>
          <w:rFonts w:cstheme="minorBidi"/>
          <w:color w:val="auto"/>
          <w:sz w:val="18"/>
          <w:szCs w:val="18"/>
        </w:rPr>
        <w:t>:</w:t>
      </w:r>
    </w:p>
    <w:p w14:paraId="6FD6898C" w14:textId="39C9C944" w:rsidR="00BA32D0" w:rsidRPr="001D195C" w:rsidRDefault="00A852F6" w:rsidP="00BA32D0">
      <w:pPr>
        <w:spacing w:before="120" w:after="120"/>
        <w:rPr>
          <w:rStyle w:val="A1"/>
          <w:rFonts w:cstheme="minorBidi"/>
          <w:color w:val="auto"/>
          <w:sz w:val="18"/>
          <w:szCs w:val="18"/>
        </w:rPr>
      </w:pPr>
      <w:r w:rsidRPr="001D195C">
        <w:rPr>
          <w:b/>
          <w:bCs/>
          <w:snapToGrid w:val="0"/>
          <w:color w:val="1F4E79" w:themeColor="accent5" w:themeShade="80"/>
          <w:szCs w:val="18"/>
        </w:rPr>
        <w:t>Advanced Packaging</w:t>
      </w:r>
      <w:r w:rsidRPr="001D195C">
        <w:rPr>
          <w:snapToGrid w:val="0"/>
          <w:color w:val="1F4E79" w:themeColor="accent5" w:themeShade="80"/>
          <w:szCs w:val="18"/>
        </w:rPr>
        <w:t>:</w:t>
      </w:r>
      <w:r w:rsidRPr="001D195C">
        <w:rPr>
          <w:rFonts w:asciiTheme="minorHAnsi" w:hAnsiTheme="minorHAnsi" w:cstheme="minorHAnsi"/>
          <w:snapToGrid w:val="0"/>
          <w:color w:val="1F4E79" w:themeColor="accent5" w:themeShade="80"/>
          <w:szCs w:val="18"/>
        </w:rPr>
        <w:t xml:space="preserve"> </w:t>
      </w:r>
      <w:r w:rsidR="00605DEF" w:rsidRPr="001D195C">
        <w:rPr>
          <w:rStyle w:val="A1"/>
          <w:rFonts w:cstheme="minorBidi"/>
          <w:color w:val="auto"/>
          <w:sz w:val="18"/>
          <w:szCs w:val="18"/>
        </w:rPr>
        <w:t xml:space="preserve">Flip-chip, 2.5D &amp; 3D, </w:t>
      </w:r>
      <w:r w:rsidRPr="001D195C">
        <w:rPr>
          <w:rStyle w:val="A1"/>
          <w:rFonts w:cstheme="minorBidi"/>
          <w:color w:val="auto"/>
          <w:sz w:val="18"/>
          <w:szCs w:val="18"/>
        </w:rPr>
        <w:t>embedded passives &amp; actives on substrates,</w:t>
      </w:r>
      <w:r w:rsidR="0088398D" w:rsidRPr="001D195C">
        <w:rPr>
          <w:rStyle w:val="A1"/>
          <w:rFonts w:cstheme="minorBidi"/>
          <w:color w:val="auto"/>
          <w:sz w:val="18"/>
          <w:szCs w:val="18"/>
        </w:rPr>
        <w:t xml:space="preserve"> </w:t>
      </w:r>
      <w:r w:rsidR="000A6D6E" w:rsidRPr="001D195C">
        <w:rPr>
          <w:rStyle w:val="A1"/>
          <w:rFonts w:cstheme="minorBidi"/>
          <w:color w:val="auto"/>
          <w:sz w:val="18"/>
          <w:szCs w:val="18"/>
        </w:rPr>
        <w:t>chiplets, System</w:t>
      </w:r>
      <w:r w:rsidRPr="001D195C">
        <w:rPr>
          <w:rStyle w:val="A1"/>
          <w:rFonts w:cstheme="minorBidi"/>
          <w:color w:val="auto"/>
          <w:sz w:val="18"/>
          <w:szCs w:val="18"/>
        </w:rPr>
        <w:t xml:space="preserve"> in Packaging, </w:t>
      </w:r>
      <w:r w:rsidR="000E0984" w:rsidRPr="001D195C">
        <w:rPr>
          <w:rStyle w:val="A1"/>
          <w:rFonts w:cstheme="minorBidi"/>
          <w:color w:val="auto"/>
          <w:sz w:val="18"/>
          <w:szCs w:val="18"/>
        </w:rPr>
        <w:t>e</w:t>
      </w:r>
      <w:r w:rsidRPr="001D195C">
        <w:rPr>
          <w:rStyle w:val="A1"/>
          <w:rFonts w:cstheme="minorBidi"/>
          <w:color w:val="auto"/>
          <w:sz w:val="18"/>
          <w:szCs w:val="18"/>
        </w:rPr>
        <w:t xml:space="preserve">mbedded chip packaging technologies, </w:t>
      </w:r>
      <w:r w:rsidR="00BA32D0" w:rsidRPr="001D195C">
        <w:rPr>
          <w:rStyle w:val="A1"/>
          <w:rFonts w:cstheme="minorBidi"/>
          <w:color w:val="auto"/>
          <w:sz w:val="18"/>
          <w:szCs w:val="18"/>
        </w:rPr>
        <w:t>p</w:t>
      </w:r>
      <w:r w:rsidRPr="001D195C">
        <w:rPr>
          <w:rStyle w:val="A1"/>
          <w:rFonts w:cstheme="minorBidi"/>
          <w:color w:val="auto"/>
          <w:sz w:val="18"/>
          <w:szCs w:val="18"/>
        </w:rPr>
        <w:t>anel</w:t>
      </w:r>
      <w:r w:rsidR="00BA32D0" w:rsidRPr="001D195C">
        <w:rPr>
          <w:rStyle w:val="A1"/>
          <w:rFonts w:cstheme="minorBidi"/>
          <w:color w:val="auto"/>
          <w:sz w:val="18"/>
          <w:szCs w:val="18"/>
        </w:rPr>
        <w:t>-</w:t>
      </w:r>
      <w:r w:rsidRPr="001D195C">
        <w:rPr>
          <w:rStyle w:val="A1"/>
          <w:rFonts w:cstheme="minorBidi"/>
          <w:color w:val="auto"/>
          <w:sz w:val="18"/>
          <w:szCs w:val="18"/>
        </w:rPr>
        <w:t xml:space="preserve">level packaging, RF, </w:t>
      </w:r>
      <w:r w:rsidR="00BA32D0" w:rsidRPr="001D195C">
        <w:rPr>
          <w:rStyle w:val="A1"/>
          <w:rFonts w:cstheme="minorBidi"/>
          <w:color w:val="auto"/>
          <w:sz w:val="18"/>
          <w:szCs w:val="18"/>
        </w:rPr>
        <w:t>m</w:t>
      </w:r>
      <w:r w:rsidRPr="001D195C">
        <w:rPr>
          <w:rStyle w:val="A1"/>
          <w:rFonts w:cstheme="minorBidi"/>
          <w:color w:val="auto"/>
          <w:sz w:val="18"/>
          <w:szCs w:val="18"/>
        </w:rPr>
        <w:t xml:space="preserve">icrowave &amp; </w:t>
      </w:r>
      <w:r w:rsidR="00E97128" w:rsidRPr="001D195C">
        <w:rPr>
          <w:rStyle w:val="A1"/>
          <w:rFonts w:cstheme="minorBidi"/>
          <w:color w:val="auto"/>
          <w:sz w:val="18"/>
          <w:szCs w:val="18"/>
        </w:rPr>
        <w:t>millimeter</w:t>
      </w:r>
      <w:r w:rsidRPr="001D195C">
        <w:rPr>
          <w:rStyle w:val="A1"/>
          <w:rFonts w:cstheme="minorBidi"/>
          <w:color w:val="auto"/>
          <w:sz w:val="18"/>
          <w:szCs w:val="18"/>
        </w:rPr>
        <w:t>-wave, Power and Rugged Electronics Packaging</w:t>
      </w:r>
      <w:r w:rsidR="007F22DF" w:rsidRPr="001D195C">
        <w:rPr>
          <w:rStyle w:val="A1"/>
          <w:rFonts w:cstheme="minorBidi"/>
          <w:color w:val="auto"/>
          <w:sz w:val="18"/>
          <w:szCs w:val="18"/>
        </w:rPr>
        <w:t>,</w:t>
      </w:r>
      <w:r w:rsidR="00BA32D0" w:rsidRPr="001D195C">
        <w:rPr>
          <w:rStyle w:val="A1"/>
          <w:rFonts w:cstheme="minorBidi"/>
          <w:color w:val="auto"/>
          <w:sz w:val="18"/>
          <w:szCs w:val="18"/>
        </w:rPr>
        <w:t xml:space="preserve"> </w:t>
      </w:r>
      <w:r w:rsidR="007F22DF" w:rsidRPr="001D195C">
        <w:rPr>
          <w:rStyle w:val="A1"/>
          <w:rFonts w:cstheme="minorBidi"/>
          <w:color w:val="auto"/>
          <w:sz w:val="18"/>
          <w:szCs w:val="18"/>
        </w:rPr>
        <w:t>a</w:t>
      </w:r>
      <w:r w:rsidR="00BA32D0" w:rsidRPr="001D195C">
        <w:rPr>
          <w:rStyle w:val="A1"/>
          <w:rFonts w:cstheme="minorBidi"/>
          <w:color w:val="auto"/>
          <w:sz w:val="18"/>
          <w:szCs w:val="18"/>
        </w:rPr>
        <w:t xml:space="preserve">dvanced packaging solutions for 5G, IoT, cloud computing, autonomous vehicles, antennas, sensors, power transfer, EM shielding, </w:t>
      </w:r>
      <w:r w:rsidR="00710D30" w:rsidRPr="001D195C">
        <w:rPr>
          <w:rStyle w:val="A1"/>
          <w:rFonts w:cstheme="minorBidi"/>
          <w:color w:val="auto"/>
          <w:sz w:val="18"/>
          <w:szCs w:val="18"/>
        </w:rPr>
        <w:t xml:space="preserve">RF to THz </w:t>
      </w:r>
      <w:r w:rsidR="00BA32D0" w:rsidRPr="001D195C">
        <w:rPr>
          <w:rStyle w:val="A1"/>
          <w:rFonts w:cstheme="minorBidi"/>
          <w:color w:val="auto"/>
          <w:sz w:val="18"/>
          <w:szCs w:val="18"/>
        </w:rPr>
        <w:t>communications.</w:t>
      </w:r>
    </w:p>
    <w:p w14:paraId="60E047CA" w14:textId="4AC91DDC" w:rsidR="00A852F6" w:rsidRPr="001D195C" w:rsidRDefault="00A852F6" w:rsidP="00BA32D0">
      <w:pPr>
        <w:rPr>
          <w:rStyle w:val="A1"/>
          <w:rFonts w:cs="Times New Roman"/>
          <w:color w:val="auto"/>
          <w:sz w:val="18"/>
          <w:szCs w:val="18"/>
        </w:rPr>
      </w:pPr>
      <w:r w:rsidRPr="001D195C">
        <w:rPr>
          <w:b/>
          <w:bCs/>
          <w:snapToGrid w:val="0"/>
          <w:color w:val="1F4E79" w:themeColor="accent5" w:themeShade="80"/>
          <w:szCs w:val="18"/>
        </w:rPr>
        <w:t>TSV/Wafer Level Packaging:</w:t>
      </w:r>
      <w:r w:rsidRPr="001D195C">
        <w:rPr>
          <w:rFonts w:eastAsia="Batang"/>
          <w:szCs w:val="18"/>
          <w:lang w:eastAsia="ko-KR"/>
        </w:rPr>
        <w:t xml:space="preserve"> </w:t>
      </w:r>
      <w:r w:rsidRPr="001D195C">
        <w:rPr>
          <w:rStyle w:val="A1"/>
          <w:rFonts w:cs="Times New Roman"/>
          <w:color w:val="auto"/>
          <w:sz w:val="18"/>
          <w:szCs w:val="18"/>
        </w:rPr>
        <w:t>Wafer</w:t>
      </w:r>
      <w:r w:rsidR="00BA32D0" w:rsidRPr="001D195C">
        <w:rPr>
          <w:rStyle w:val="A1"/>
          <w:rFonts w:cs="Times New Roman"/>
          <w:color w:val="auto"/>
          <w:sz w:val="18"/>
          <w:szCs w:val="18"/>
        </w:rPr>
        <w:t>-</w:t>
      </w:r>
      <w:r w:rsidRPr="001D195C">
        <w:rPr>
          <w:rStyle w:val="A1"/>
          <w:rFonts w:cs="Times New Roman"/>
          <w:color w:val="auto"/>
          <w:sz w:val="18"/>
          <w:szCs w:val="18"/>
        </w:rPr>
        <w:t>level packaging</w:t>
      </w:r>
      <w:r w:rsidR="00FE0119" w:rsidRPr="001D195C">
        <w:rPr>
          <w:rStyle w:val="A1"/>
          <w:rFonts w:cs="Times New Roman"/>
          <w:color w:val="auto"/>
          <w:sz w:val="18"/>
          <w:szCs w:val="18"/>
        </w:rPr>
        <w:t>,</w:t>
      </w:r>
      <w:r w:rsidRPr="001D195C">
        <w:rPr>
          <w:rStyle w:val="A1"/>
          <w:rFonts w:cs="Times New Roman"/>
          <w:color w:val="auto"/>
          <w:sz w:val="18"/>
          <w:szCs w:val="18"/>
        </w:rPr>
        <w:t xml:space="preserve"> </w:t>
      </w:r>
      <w:r w:rsidR="007F22DF" w:rsidRPr="001D195C">
        <w:rPr>
          <w:rStyle w:val="A1"/>
          <w:rFonts w:cs="Times New Roman"/>
          <w:color w:val="auto"/>
          <w:sz w:val="18"/>
          <w:szCs w:val="18"/>
        </w:rPr>
        <w:t>e</w:t>
      </w:r>
      <w:r w:rsidRPr="001D195C">
        <w:rPr>
          <w:rStyle w:val="A1"/>
          <w:rFonts w:cs="Times New Roman"/>
          <w:color w:val="auto"/>
          <w:sz w:val="18"/>
          <w:szCs w:val="18"/>
        </w:rPr>
        <w:t>mbedded chip packaging, 2.5D/3D integration, Silicon</w:t>
      </w:r>
      <w:r w:rsidR="00BA32D0" w:rsidRPr="001D195C">
        <w:rPr>
          <w:rStyle w:val="A1"/>
          <w:rFonts w:cs="Times New Roman"/>
          <w:color w:val="auto"/>
          <w:sz w:val="18"/>
          <w:szCs w:val="18"/>
        </w:rPr>
        <w:t>, SiC</w:t>
      </w:r>
      <w:r w:rsidRPr="001D195C">
        <w:rPr>
          <w:rStyle w:val="A1"/>
          <w:rFonts w:cs="Times New Roman"/>
          <w:color w:val="auto"/>
          <w:sz w:val="18"/>
          <w:szCs w:val="18"/>
        </w:rPr>
        <w:t xml:space="preserve"> &amp; Glass interposer, CoWoS, FoCoS, </w:t>
      </w:r>
      <w:proofErr w:type="spellStart"/>
      <w:r w:rsidRPr="001D195C">
        <w:rPr>
          <w:rStyle w:val="A1"/>
          <w:rFonts w:cs="Times New Roman"/>
          <w:color w:val="auto"/>
          <w:sz w:val="18"/>
          <w:szCs w:val="18"/>
        </w:rPr>
        <w:t>InFo</w:t>
      </w:r>
      <w:proofErr w:type="spellEnd"/>
      <w:r w:rsidRPr="001D195C">
        <w:rPr>
          <w:rStyle w:val="A1"/>
          <w:rFonts w:cs="Times New Roman"/>
          <w:color w:val="auto"/>
          <w:sz w:val="18"/>
          <w:szCs w:val="18"/>
        </w:rPr>
        <w:t xml:space="preserve">, eWLB, </w:t>
      </w:r>
      <w:r w:rsidR="00F55AF1" w:rsidRPr="001D195C">
        <w:rPr>
          <w:rStyle w:val="A1"/>
          <w:rFonts w:cs="Times New Roman"/>
          <w:color w:val="auto"/>
          <w:sz w:val="18"/>
          <w:szCs w:val="18"/>
        </w:rPr>
        <w:t>Embedded Multi-die Interconnect Bridge (EMIB)</w:t>
      </w:r>
      <w:r w:rsidR="006A7E1C" w:rsidRPr="001D195C">
        <w:rPr>
          <w:rStyle w:val="A1"/>
          <w:rFonts w:cs="Times New Roman"/>
          <w:color w:val="auto"/>
          <w:sz w:val="18"/>
          <w:szCs w:val="18"/>
        </w:rPr>
        <w:t xml:space="preserve">, </w:t>
      </w:r>
      <w:r w:rsidR="007F22DF" w:rsidRPr="001D195C">
        <w:rPr>
          <w:rStyle w:val="A1"/>
          <w:rFonts w:cs="Times New Roman"/>
          <w:color w:val="auto"/>
          <w:sz w:val="18"/>
          <w:szCs w:val="18"/>
        </w:rPr>
        <w:t>b</w:t>
      </w:r>
      <w:r w:rsidRPr="001D195C">
        <w:rPr>
          <w:rStyle w:val="A1"/>
          <w:rFonts w:cs="Times New Roman"/>
          <w:color w:val="auto"/>
          <w:sz w:val="18"/>
          <w:szCs w:val="18"/>
        </w:rPr>
        <w:t>umping technologies.</w:t>
      </w:r>
    </w:p>
    <w:p w14:paraId="3D49D1A8" w14:textId="3E918933" w:rsidR="00BA32D0" w:rsidRPr="001D195C" w:rsidRDefault="00A852F6" w:rsidP="00BA32D0">
      <w:pPr>
        <w:pStyle w:val="BodyText"/>
        <w:tabs>
          <w:tab w:val="num" w:pos="284"/>
        </w:tabs>
        <w:spacing w:before="120" w:after="120"/>
        <w:rPr>
          <w:rStyle w:val="A1"/>
          <w:rFonts w:cs="Times New Roman"/>
          <w:color w:val="auto"/>
          <w:sz w:val="18"/>
          <w:szCs w:val="18"/>
        </w:rPr>
      </w:pPr>
      <w:r w:rsidRPr="001D195C">
        <w:rPr>
          <w:b/>
          <w:bCs/>
          <w:snapToGrid w:val="0"/>
          <w:color w:val="1F4E79" w:themeColor="accent5" w:themeShade="80"/>
          <w:sz w:val="18"/>
          <w:szCs w:val="18"/>
        </w:rPr>
        <w:t>Interconnection Technologies:</w:t>
      </w:r>
      <w:r w:rsidRPr="001D195C">
        <w:rPr>
          <w:snapToGrid w:val="0"/>
          <w:color w:val="0000FF"/>
          <w:sz w:val="18"/>
          <w:szCs w:val="18"/>
        </w:rPr>
        <w:t xml:space="preserve"> </w:t>
      </w:r>
      <w:r w:rsidR="00BA32D0" w:rsidRPr="001D195C">
        <w:rPr>
          <w:rStyle w:val="A1"/>
          <w:rFonts w:cs="Times New Roman"/>
          <w:color w:val="auto"/>
          <w:sz w:val="18"/>
          <w:szCs w:val="18"/>
        </w:rPr>
        <w:t xml:space="preserve">Au/Ag/Cu/Al </w:t>
      </w:r>
      <w:r w:rsidR="00FC48D4" w:rsidRPr="001D195C">
        <w:rPr>
          <w:rStyle w:val="A1"/>
          <w:rFonts w:cs="Times New Roman"/>
          <w:color w:val="auto"/>
          <w:sz w:val="18"/>
          <w:szCs w:val="18"/>
        </w:rPr>
        <w:t>w</w:t>
      </w:r>
      <w:r w:rsidR="00BA32D0" w:rsidRPr="001D195C">
        <w:rPr>
          <w:rStyle w:val="A1"/>
          <w:rFonts w:cs="Times New Roman"/>
          <w:color w:val="auto"/>
          <w:sz w:val="18"/>
          <w:szCs w:val="18"/>
        </w:rPr>
        <w:t xml:space="preserve">ire-bond / </w:t>
      </w:r>
      <w:r w:rsidR="00FC48D4" w:rsidRPr="001D195C">
        <w:rPr>
          <w:rStyle w:val="A1"/>
          <w:rFonts w:cs="Times New Roman"/>
          <w:color w:val="auto"/>
          <w:sz w:val="18"/>
          <w:szCs w:val="18"/>
        </w:rPr>
        <w:t>w</w:t>
      </w:r>
      <w:r w:rsidR="00BA32D0" w:rsidRPr="001D195C">
        <w:rPr>
          <w:rStyle w:val="A1"/>
          <w:rFonts w:cs="Times New Roman"/>
          <w:color w:val="auto"/>
          <w:sz w:val="18"/>
          <w:szCs w:val="18"/>
        </w:rPr>
        <w:t>edge bond technology, Flip-</w:t>
      </w:r>
      <w:r w:rsidR="00FC48D4" w:rsidRPr="001D195C">
        <w:rPr>
          <w:rStyle w:val="A1"/>
          <w:rFonts w:cs="Times New Roman"/>
          <w:color w:val="auto"/>
          <w:sz w:val="18"/>
          <w:szCs w:val="18"/>
        </w:rPr>
        <w:t>C</w:t>
      </w:r>
      <w:r w:rsidR="00BA32D0" w:rsidRPr="001D195C">
        <w:rPr>
          <w:rStyle w:val="A1"/>
          <w:rFonts w:cs="Times New Roman"/>
          <w:color w:val="auto"/>
          <w:sz w:val="18"/>
          <w:szCs w:val="18"/>
        </w:rPr>
        <w:t xml:space="preserve">hip &amp; Cu pillar, </w:t>
      </w:r>
      <w:r w:rsidR="00FC48D4" w:rsidRPr="001D195C">
        <w:rPr>
          <w:rStyle w:val="A1"/>
          <w:rFonts w:cs="Times New Roman"/>
          <w:color w:val="auto"/>
          <w:sz w:val="18"/>
          <w:szCs w:val="18"/>
        </w:rPr>
        <w:t>s</w:t>
      </w:r>
      <w:r w:rsidR="00BA32D0" w:rsidRPr="001D195C">
        <w:rPr>
          <w:rStyle w:val="A1"/>
          <w:rFonts w:cs="Times New Roman"/>
          <w:color w:val="auto"/>
          <w:sz w:val="18"/>
          <w:szCs w:val="18"/>
        </w:rPr>
        <w:t>older alternatives, Cu to Cu, wafer-level bonding &amp; die attachment (Pb-free), Fan-out, panel-level, chiplets, SiP, micro-bump, high I/O thermo-compression/hybrid bonding, fine-pitch/multi-layer RDL, printable interconnects, conductive/ non</w:t>
      </w:r>
      <w:r w:rsidR="008D6C7D" w:rsidRPr="001D195C">
        <w:rPr>
          <w:rStyle w:val="A1"/>
          <w:rFonts w:cs="Times New Roman"/>
          <w:color w:val="auto"/>
          <w:sz w:val="18"/>
          <w:szCs w:val="18"/>
        </w:rPr>
        <w:t>-</w:t>
      </w:r>
      <w:r w:rsidR="00BA32D0" w:rsidRPr="001D195C">
        <w:rPr>
          <w:rStyle w:val="A1"/>
          <w:rFonts w:cs="Times New Roman"/>
          <w:color w:val="auto"/>
          <w:sz w:val="18"/>
          <w:szCs w:val="18"/>
        </w:rPr>
        <w:t>conductive adhesives, low-temperature solder, interconnects design and technology for emerging applications</w:t>
      </w:r>
      <w:r w:rsidR="000A6D6E" w:rsidRPr="001D195C">
        <w:rPr>
          <w:rStyle w:val="A1"/>
          <w:rFonts w:cs="Times New Roman"/>
          <w:color w:val="auto"/>
          <w:sz w:val="18"/>
          <w:szCs w:val="18"/>
        </w:rPr>
        <w:t>.</w:t>
      </w:r>
      <w:r w:rsidR="00BA32D0" w:rsidRPr="001D195C">
        <w:rPr>
          <w:rStyle w:val="A1"/>
          <w:rFonts w:cs="Times New Roman"/>
          <w:color w:val="auto"/>
          <w:sz w:val="18"/>
          <w:szCs w:val="18"/>
        </w:rPr>
        <w:t xml:space="preserve"> </w:t>
      </w:r>
    </w:p>
    <w:p w14:paraId="543B52BB" w14:textId="1CC62585" w:rsidR="000A601B" w:rsidRDefault="00A852F6" w:rsidP="00BA32D0">
      <w:pPr>
        <w:pStyle w:val="BodyText"/>
        <w:tabs>
          <w:tab w:val="num" w:pos="284"/>
        </w:tabs>
        <w:spacing w:before="120" w:after="120"/>
        <w:rPr>
          <w:rStyle w:val="A1"/>
          <w:rFonts w:cs="Times New Roman"/>
          <w:color w:val="auto"/>
          <w:sz w:val="18"/>
          <w:szCs w:val="18"/>
        </w:rPr>
      </w:pPr>
      <w:r w:rsidRPr="001D195C">
        <w:rPr>
          <w:b/>
          <w:bCs/>
          <w:snapToGrid w:val="0"/>
          <w:color w:val="1F4E79" w:themeColor="accent5" w:themeShade="80"/>
          <w:sz w:val="18"/>
          <w:szCs w:val="18"/>
        </w:rPr>
        <w:t>Emerging Technologies:</w:t>
      </w:r>
      <w:r w:rsidR="00BA32D0" w:rsidRPr="001D195C">
        <w:rPr>
          <w:rStyle w:val="A1"/>
          <w:rFonts w:cs="Times New Roman"/>
          <w:color w:val="auto"/>
          <w:sz w:val="18"/>
          <w:szCs w:val="18"/>
        </w:rPr>
        <w:t xml:space="preserve"> </w:t>
      </w:r>
      <w:r w:rsidR="00C75A08" w:rsidRPr="001D195C">
        <w:rPr>
          <w:rStyle w:val="A1"/>
          <w:rFonts w:cs="Times New Roman"/>
          <w:color w:val="auto"/>
          <w:sz w:val="18"/>
          <w:szCs w:val="18"/>
        </w:rPr>
        <w:t>N</w:t>
      </w:r>
      <w:r w:rsidR="00BA32D0" w:rsidRPr="001D195C">
        <w:rPr>
          <w:rStyle w:val="A1"/>
          <w:rFonts w:cs="Times New Roman"/>
          <w:color w:val="auto"/>
          <w:sz w:val="18"/>
          <w:szCs w:val="18"/>
        </w:rPr>
        <w:t>ovel and unique packaging and material technologies for soft and intelligent packaging, flexible</w:t>
      </w:r>
      <w:r w:rsidR="003E3CAC" w:rsidRPr="001D195C">
        <w:rPr>
          <w:rStyle w:val="A1"/>
          <w:rFonts w:cs="Times New Roman"/>
          <w:color w:val="auto"/>
          <w:sz w:val="18"/>
          <w:szCs w:val="18"/>
        </w:rPr>
        <w:t xml:space="preserve"> </w:t>
      </w:r>
      <w:r w:rsidR="00BA32D0" w:rsidRPr="001D195C">
        <w:rPr>
          <w:rStyle w:val="A1"/>
          <w:rFonts w:cs="Times New Roman"/>
          <w:color w:val="auto"/>
          <w:sz w:val="18"/>
          <w:szCs w:val="18"/>
        </w:rPr>
        <w:t xml:space="preserve">hybrid electronics, implantable biosensors and bioelectronics, </w:t>
      </w:r>
      <w:r w:rsidR="004327C1" w:rsidRPr="001D195C">
        <w:rPr>
          <w:rStyle w:val="A1"/>
          <w:rFonts w:cs="Times New Roman"/>
          <w:color w:val="auto"/>
          <w:sz w:val="18"/>
          <w:szCs w:val="18"/>
        </w:rPr>
        <w:t>p</w:t>
      </w:r>
      <w:r w:rsidR="00C75A08" w:rsidRPr="001D195C">
        <w:rPr>
          <w:rStyle w:val="A1"/>
          <w:rFonts w:cs="Times New Roman"/>
          <w:color w:val="auto"/>
          <w:sz w:val="18"/>
          <w:szCs w:val="18"/>
        </w:rPr>
        <w:t xml:space="preserve">ackaging for </w:t>
      </w:r>
      <w:r w:rsidR="00BA32D0" w:rsidRPr="001D195C">
        <w:rPr>
          <w:rStyle w:val="A1"/>
          <w:rFonts w:cs="Times New Roman"/>
          <w:color w:val="auto"/>
          <w:sz w:val="18"/>
          <w:szCs w:val="18"/>
        </w:rPr>
        <w:t>extreme harsh environment</w:t>
      </w:r>
      <w:r w:rsidR="009A70E1" w:rsidRPr="001D195C">
        <w:rPr>
          <w:rStyle w:val="A1"/>
          <w:rFonts w:cs="Times New Roman"/>
          <w:color w:val="auto"/>
          <w:sz w:val="18"/>
          <w:szCs w:val="18"/>
        </w:rPr>
        <w:t>s</w:t>
      </w:r>
      <w:r w:rsidR="00BA32D0" w:rsidRPr="001D195C">
        <w:rPr>
          <w:rStyle w:val="A1"/>
          <w:rFonts w:cs="Times New Roman"/>
          <w:color w:val="auto"/>
          <w:sz w:val="18"/>
          <w:szCs w:val="18"/>
        </w:rPr>
        <w:t>, green/bio-resorbable packaging</w:t>
      </w:r>
      <w:r w:rsidR="004327C1" w:rsidRPr="001D195C">
        <w:rPr>
          <w:rStyle w:val="A1"/>
          <w:rFonts w:cs="Times New Roman"/>
          <w:color w:val="auto"/>
          <w:sz w:val="18"/>
          <w:szCs w:val="18"/>
        </w:rPr>
        <w:t>,</w:t>
      </w:r>
      <w:r w:rsidR="00BA32D0" w:rsidRPr="001D195C">
        <w:rPr>
          <w:rStyle w:val="A1"/>
          <w:rFonts w:cs="Times New Roman"/>
          <w:color w:val="auto"/>
          <w:sz w:val="18"/>
          <w:szCs w:val="18"/>
        </w:rPr>
        <w:t xml:space="preserve"> </w:t>
      </w:r>
      <w:r w:rsidR="00C75A08" w:rsidRPr="001D195C">
        <w:rPr>
          <w:rStyle w:val="A1"/>
          <w:rFonts w:cs="Times New Roman"/>
          <w:color w:val="auto"/>
          <w:sz w:val="18"/>
          <w:szCs w:val="18"/>
        </w:rPr>
        <w:t xml:space="preserve">packaging of </w:t>
      </w:r>
      <w:r w:rsidR="00BA32D0" w:rsidRPr="001D195C">
        <w:rPr>
          <w:rStyle w:val="A1"/>
          <w:rFonts w:cs="Times New Roman"/>
          <w:color w:val="auto"/>
          <w:sz w:val="18"/>
          <w:szCs w:val="18"/>
        </w:rPr>
        <w:t xml:space="preserve">MEMS &amp; </w:t>
      </w:r>
    </w:p>
    <w:p w14:paraId="2D8C607C" w14:textId="41C4A429" w:rsidR="00BA32D0" w:rsidRPr="001D195C" w:rsidRDefault="00BA32D0" w:rsidP="00BA32D0">
      <w:pPr>
        <w:pStyle w:val="BodyText"/>
        <w:tabs>
          <w:tab w:val="num" w:pos="284"/>
        </w:tabs>
        <w:spacing w:before="120" w:after="120"/>
        <w:rPr>
          <w:rStyle w:val="A1"/>
          <w:rFonts w:cs="Times New Roman"/>
          <w:color w:val="auto"/>
          <w:sz w:val="18"/>
          <w:szCs w:val="18"/>
        </w:rPr>
      </w:pPr>
      <w:r w:rsidRPr="001D195C">
        <w:rPr>
          <w:rStyle w:val="A1"/>
          <w:rFonts w:cs="Times New Roman"/>
          <w:color w:val="auto"/>
          <w:sz w:val="18"/>
          <w:szCs w:val="18"/>
        </w:rPr>
        <w:t>NEMS, packaging for wide bandgap devices, quantum computing, electro-optical integration, AI, ML, packaging sensing and communication.</w:t>
      </w:r>
    </w:p>
    <w:p w14:paraId="2B641988" w14:textId="3A237B86" w:rsidR="00CD6328" w:rsidRDefault="00CD6328" w:rsidP="00BA32D0">
      <w:pPr>
        <w:pStyle w:val="BodyText"/>
        <w:spacing w:before="120" w:after="120"/>
        <w:rPr>
          <w:b/>
          <w:bCs/>
          <w:snapToGrid w:val="0"/>
          <w:color w:val="1F4E79" w:themeColor="accent5" w:themeShade="80"/>
          <w:sz w:val="18"/>
          <w:szCs w:val="18"/>
        </w:rPr>
      </w:pPr>
    </w:p>
    <w:p w14:paraId="27B93167" w14:textId="5E204421" w:rsidR="000A601B" w:rsidRDefault="000A601B" w:rsidP="00BA32D0">
      <w:pPr>
        <w:pStyle w:val="BodyText"/>
        <w:spacing w:before="120" w:after="120"/>
        <w:rPr>
          <w:b/>
          <w:bCs/>
          <w:snapToGrid w:val="0"/>
          <w:color w:val="1F4E79" w:themeColor="accent5" w:themeShade="80"/>
          <w:sz w:val="18"/>
          <w:szCs w:val="18"/>
        </w:rPr>
      </w:pPr>
    </w:p>
    <w:p w14:paraId="1E0FFE71" w14:textId="77777777" w:rsidR="000A601B" w:rsidRDefault="000A601B" w:rsidP="00BA32D0">
      <w:pPr>
        <w:pStyle w:val="BodyText"/>
        <w:spacing w:before="120" w:after="120"/>
        <w:rPr>
          <w:b/>
          <w:bCs/>
          <w:snapToGrid w:val="0"/>
          <w:color w:val="1F4E79" w:themeColor="accent5" w:themeShade="80"/>
          <w:sz w:val="18"/>
          <w:szCs w:val="18"/>
        </w:rPr>
      </w:pPr>
    </w:p>
    <w:p w14:paraId="69999D38" w14:textId="2FF77F60" w:rsidR="00BA32D0" w:rsidRPr="001D195C" w:rsidRDefault="00A852F6" w:rsidP="00BA32D0">
      <w:pPr>
        <w:pStyle w:val="BodyText"/>
        <w:spacing w:before="120" w:after="120"/>
        <w:rPr>
          <w:rStyle w:val="A1"/>
          <w:rFonts w:cs="Times New Roman"/>
          <w:color w:val="auto"/>
          <w:sz w:val="18"/>
          <w:szCs w:val="18"/>
        </w:rPr>
      </w:pPr>
      <w:r w:rsidRPr="001D195C">
        <w:rPr>
          <w:b/>
          <w:bCs/>
          <w:snapToGrid w:val="0"/>
          <w:color w:val="1F4E79" w:themeColor="accent5" w:themeShade="80"/>
          <w:sz w:val="18"/>
          <w:szCs w:val="18"/>
        </w:rPr>
        <w:t>Materials and Processing:</w:t>
      </w:r>
      <w:r w:rsidRPr="001D195C">
        <w:rPr>
          <w:snapToGrid w:val="0"/>
          <w:sz w:val="18"/>
          <w:szCs w:val="18"/>
        </w:rPr>
        <w:t xml:space="preserve"> </w:t>
      </w:r>
      <w:r w:rsidR="00BA32D0" w:rsidRPr="001D195C">
        <w:rPr>
          <w:rStyle w:val="A1"/>
          <w:rFonts w:cs="Times New Roman"/>
          <w:color w:val="auto"/>
          <w:sz w:val="18"/>
          <w:szCs w:val="18"/>
        </w:rPr>
        <w:t>P</w:t>
      </w:r>
      <w:r w:rsidRPr="001D195C">
        <w:rPr>
          <w:rStyle w:val="A1"/>
          <w:rFonts w:cs="Times New Roman"/>
          <w:color w:val="auto"/>
          <w:sz w:val="18"/>
          <w:szCs w:val="18"/>
        </w:rPr>
        <w:t>hotoresist, polymer dielectrics, solder, die</w:t>
      </w:r>
      <w:r w:rsidR="00BA32D0" w:rsidRPr="001D195C">
        <w:rPr>
          <w:rStyle w:val="A1"/>
          <w:rFonts w:cs="Times New Roman"/>
          <w:color w:val="auto"/>
          <w:sz w:val="18"/>
          <w:szCs w:val="18"/>
        </w:rPr>
        <w:t>-</w:t>
      </w:r>
      <w:r w:rsidRPr="001D195C">
        <w:rPr>
          <w:rStyle w:val="A1"/>
          <w:rFonts w:cs="Times New Roman"/>
          <w:color w:val="auto"/>
          <w:sz w:val="18"/>
          <w:szCs w:val="18"/>
        </w:rPr>
        <w:t xml:space="preserve">attach, underfill, </w:t>
      </w:r>
      <w:r w:rsidR="00BA32D0" w:rsidRPr="001D195C">
        <w:rPr>
          <w:rStyle w:val="A1"/>
          <w:rFonts w:cs="Times New Roman"/>
          <w:color w:val="auto"/>
          <w:sz w:val="18"/>
          <w:szCs w:val="18"/>
        </w:rPr>
        <w:t>s</w:t>
      </w:r>
      <w:r w:rsidRPr="001D195C">
        <w:rPr>
          <w:rStyle w:val="A1"/>
          <w:rFonts w:cs="Times New Roman"/>
          <w:color w:val="auto"/>
          <w:sz w:val="18"/>
          <w:szCs w:val="18"/>
        </w:rPr>
        <w:t xml:space="preserve">ubstrates, </w:t>
      </w:r>
      <w:r w:rsidR="00BA32D0" w:rsidRPr="001D195C">
        <w:rPr>
          <w:rStyle w:val="A1"/>
          <w:rFonts w:cs="Times New Roman"/>
          <w:color w:val="auto"/>
          <w:sz w:val="18"/>
          <w:szCs w:val="18"/>
        </w:rPr>
        <w:t>l</w:t>
      </w:r>
      <w:r w:rsidRPr="001D195C">
        <w:rPr>
          <w:rStyle w:val="A1"/>
          <w:rFonts w:cs="Times New Roman"/>
          <w:color w:val="auto"/>
          <w:sz w:val="18"/>
          <w:szCs w:val="18"/>
        </w:rPr>
        <w:t xml:space="preserve">ead-frames, </w:t>
      </w:r>
      <w:r w:rsidR="003E3CAC" w:rsidRPr="001D195C">
        <w:rPr>
          <w:rStyle w:val="A1"/>
          <w:rFonts w:cs="Times New Roman"/>
          <w:color w:val="auto"/>
          <w:sz w:val="18"/>
          <w:szCs w:val="18"/>
        </w:rPr>
        <w:t xml:space="preserve">materials for </w:t>
      </w:r>
      <w:r w:rsidR="00BA32D0" w:rsidRPr="001D195C">
        <w:rPr>
          <w:rStyle w:val="A1"/>
          <w:rFonts w:cs="Times New Roman"/>
          <w:color w:val="auto"/>
          <w:sz w:val="18"/>
          <w:szCs w:val="18"/>
        </w:rPr>
        <w:t>wafer &amp; panel-level packaging; harsh environments</w:t>
      </w:r>
      <w:r w:rsidR="0052255E" w:rsidRPr="001D195C">
        <w:rPr>
          <w:rStyle w:val="A1"/>
          <w:rFonts w:cs="Times New Roman"/>
          <w:color w:val="auto"/>
          <w:sz w:val="18"/>
          <w:szCs w:val="18"/>
        </w:rPr>
        <w:t>,</w:t>
      </w:r>
      <w:r w:rsidR="00BA32D0" w:rsidRPr="001D195C">
        <w:rPr>
          <w:rStyle w:val="A1"/>
          <w:rFonts w:cs="Times New Roman"/>
          <w:color w:val="auto"/>
          <w:sz w:val="18"/>
          <w:szCs w:val="18"/>
        </w:rPr>
        <w:t xml:space="preserve"> </w:t>
      </w:r>
      <w:r w:rsidR="0052255E" w:rsidRPr="001D195C">
        <w:rPr>
          <w:rStyle w:val="A1"/>
          <w:rFonts w:cs="Times New Roman"/>
          <w:color w:val="auto"/>
          <w:sz w:val="18"/>
          <w:szCs w:val="18"/>
        </w:rPr>
        <w:t>w</w:t>
      </w:r>
      <w:r w:rsidR="00BA32D0" w:rsidRPr="001D195C">
        <w:rPr>
          <w:rStyle w:val="A1"/>
          <w:rFonts w:cs="Times New Roman"/>
          <w:color w:val="auto"/>
          <w:sz w:val="18"/>
          <w:szCs w:val="18"/>
        </w:rPr>
        <w:t>afer bonding/debond materials</w:t>
      </w:r>
      <w:r w:rsidR="00AF1D84" w:rsidRPr="001D195C">
        <w:rPr>
          <w:rStyle w:val="A1"/>
          <w:rFonts w:cs="Times New Roman"/>
          <w:color w:val="auto"/>
          <w:sz w:val="18"/>
          <w:szCs w:val="18"/>
        </w:rPr>
        <w:t xml:space="preserve">; </w:t>
      </w:r>
      <w:r w:rsidR="00BA32D0" w:rsidRPr="001D195C">
        <w:rPr>
          <w:rStyle w:val="A1"/>
          <w:rFonts w:cs="Times New Roman"/>
          <w:color w:val="auto"/>
          <w:sz w:val="18"/>
          <w:szCs w:val="18"/>
        </w:rPr>
        <w:t>emerging electronic materials &amp; processes</w:t>
      </w:r>
      <w:r w:rsidR="00AF1D84" w:rsidRPr="001D195C">
        <w:rPr>
          <w:rStyle w:val="A1"/>
          <w:rFonts w:cs="Times New Roman"/>
          <w:color w:val="auto"/>
          <w:sz w:val="18"/>
          <w:szCs w:val="18"/>
        </w:rPr>
        <w:t xml:space="preserve"> </w:t>
      </w:r>
      <w:r w:rsidR="00BA32D0" w:rsidRPr="001D195C">
        <w:rPr>
          <w:rStyle w:val="A1"/>
          <w:rFonts w:cs="Times New Roman"/>
          <w:color w:val="auto"/>
          <w:sz w:val="18"/>
          <w:szCs w:val="18"/>
        </w:rPr>
        <w:t>novel solder metallurgies</w:t>
      </w:r>
      <w:r w:rsidR="0052255E" w:rsidRPr="001D195C">
        <w:rPr>
          <w:rStyle w:val="A1"/>
          <w:rFonts w:cs="Times New Roman"/>
          <w:color w:val="auto"/>
          <w:sz w:val="18"/>
          <w:szCs w:val="18"/>
        </w:rPr>
        <w:t>,</w:t>
      </w:r>
      <w:r w:rsidR="00BA32D0" w:rsidRPr="001D195C">
        <w:rPr>
          <w:rStyle w:val="A1"/>
          <w:rFonts w:cs="Times New Roman"/>
          <w:color w:val="auto"/>
          <w:sz w:val="18"/>
          <w:szCs w:val="18"/>
        </w:rPr>
        <w:t xml:space="preserve"> molding compounds</w:t>
      </w:r>
      <w:r w:rsidR="0052255E" w:rsidRPr="001D195C">
        <w:rPr>
          <w:rStyle w:val="A1"/>
          <w:rFonts w:cs="Times New Roman"/>
          <w:color w:val="auto"/>
          <w:sz w:val="18"/>
          <w:szCs w:val="18"/>
        </w:rPr>
        <w:t>,</w:t>
      </w:r>
      <w:r w:rsidR="00BA32D0" w:rsidRPr="001D195C">
        <w:rPr>
          <w:rStyle w:val="A1"/>
          <w:rFonts w:cs="Times New Roman"/>
          <w:color w:val="auto"/>
          <w:sz w:val="18"/>
          <w:szCs w:val="18"/>
        </w:rPr>
        <w:t xml:space="preserve"> thermal interface materials</w:t>
      </w:r>
      <w:r w:rsidR="0052255E" w:rsidRPr="001D195C">
        <w:rPr>
          <w:rStyle w:val="A1"/>
          <w:rFonts w:cs="Times New Roman"/>
          <w:color w:val="auto"/>
          <w:sz w:val="18"/>
          <w:szCs w:val="18"/>
        </w:rPr>
        <w:t>,</w:t>
      </w:r>
      <w:r w:rsidR="00BA32D0" w:rsidRPr="001D195C">
        <w:rPr>
          <w:rStyle w:val="A1"/>
          <w:rFonts w:cs="Times New Roman"/>
          <w:color w:val="auto"/>
          <w:sz w:val="18"/>
          <w:szCs w:val="18"/>
        </w:rPr>
        <w:t xml:space="preserve"> advanced wire-bonding, conductive adhesives</w:t>
      </w:r>
      <w:r w:rsidR="00985ED5" w:rsidRPr="001D195C">
        <w:rPr>
          <w:rStyle w:val="A1"/>
          <w:rFonts w:cs="Times New Roman"/>
          <w:color w:val="auto"/>
          <w:sz w:val="18"/>
          <w:szCs w:val="18"/>
        </w:rPr>
        <w:t>,</w:t>
      </w:r>
      <w:r w:rsidR="00BA32D0" w:rsidRPr="001D195C">
        <w:rPr>
          <w:rStyle w:val="A1"/>
          <w:rFonts w:cs="Times New Roman"/>
          <w:color w:val="auto"/>
          <w:sz w:val="18"/>
          <w:szCs w:val="18"/>
        </w:rPr>
        <w:t xml:space="preserve"> PCB for advanced packaging, assembly processes using newer materials. </w:t>
      </w:r>
    </w:p>
    <w:p w14:paraId="775B96CD" w14:textId="4DC4EC58" w:rsidR="00BA32D0" w:rsidRPr="001D195C" w:rsidRDefault="00A852F6" w:rsidP="00BA32D0">
      <w:pPr>
        <w:spacing w:before="120" w:after="120"/>
        <w:rPr>
          <w:snapToGrid w:val="0"/>
          <w:szCs w:val="18"/>
        </w:rPr>
      </w:pPr>
      <w:r w:rsidRPr="001D195C">
        <w:rPr>
          <w:b/>
          <w:bCs/>
          <w:snapToGrid w:val="0"/>
          <w:color w:val="1F4E79" w:themeColor="accent5" w:themeShade="80"/>
          <w:szCs w:val="18"/>
        </w:rPr>
        <w:t>Assembly and Manufacturing Technology:</w:t>
      </w:r>
      <w:r w:rsidRPr="001D195C">
        <w:rPr>
          <w:snapToGrid w:val="0"/>
          <w:szCs w:val="18"/>
        </w:rPr>
        <w:t xml:space="preserve"> </w:t>
      </w:r>
      <w:r w:rsidRPr="001D195C">
        <w:rPr>
          <w:rStyle w:val="A1"/>
          <w:rFonts w:cs="Times New Roman"/>
          <w:color w:val="auto"/>
          <w:sz w:val="18"/>
          <w:szCs w:val="18"/>
        </w:rPr>
        <w:t>Embedded/</w:t>
      </w:r>
      <w:r w:rsidR="00C75A08" w:rsidRPr="001D195C">
        <w:rPr>
          <w:rStyle w:val="A1"/>
          <w:rFonts w:cs="Times New Roman"/>
          <w:color w:val="auto"/>
          <w:sz w:val="18"/>
          <w:szCs w:val="18"/>
        </w:rPr>
        <w:t>h</w:t>
      </w:r>
      <w:r w:rsidRPr="001D195C">
        <w:rPr>
          <w:rStyle w:val="A1"/>
          <w:rFonts w:cs="Times New Roman"/>
          <w:color w:val="auto"/>
          <w:sz w:val="18"/>
          <w:szCs w:val="18"/>
        </w:rPr>
        <w:t xml:space="preserve">ybrid </w:t>
      </w:r>
      <w:r w:rsidR="00C75A08" w:rsidRPr="001D195C">
        <w:rPr>
          <w:rStyle w:val="A1"/>
          <w:rFonts w:cs="Times New Roman"/>
          <w:color w:val="auto"/>
          <w:sz w:val="18"/>
          <w:szCs w:val="18"/>
        </w:rPr>
        <w:t>p</w:t>
      </w:r>
      <w:r w:rsidRPr="001D195C">
        <w:rPr>
          <w:rStyle w:val="A1"/>
          <w:rFonts w:cs="Times New Roman"/>
          <w:color w:val="auto"/>
          <w:sz w:val="18"/>
          <w:szCs w:val="18"/>
        </w:rPr>
        <w:t xml:space="preserve">ackage </w:t>
      </w:r>
      <w:r w:rsidR="00C75A08" w:rsidRPr="001D195C">
        <w:rPr>
          <w:rStyle w:val="A1"/>
          <w:rFonts w:cs="Times New Roman"/>
          <w:color w:val="auto"/>
          <w:sz w:val="18"/>
          <w:szCs w:val="18"/>
        </w:rPr>
        <w:t>m</w:t>
      </w:r>
      <w:r w:rsidRPr="001D195C">
        <w:rPr>
          <w:rStyle w:val="A1"/>
          <w:rFonts w:cs="Times New Roman"/>
          <w:color w:val="auto"/>
          <w:sz w:val="18"/>
          <w:szCs w:val="18"/>
        </w:rPr>
        <w:t xml:space="preserve">anufacturing </w:t>
      </w:r>
      <w:r w:rsidR="00C75A08" w:rsidRPr="001D195C">
        <w:rPr>
          <w:rStyle w:val="A1"/>
          <w:rFonts w:cs="Times New Roman"/>
          <w:color w:val="auto"/>
          <w:sz w:val="18"/>
          <w:szCs w:val="18"/>
        </w:rPr>
        <w:t>p</w:t>
      </w:r>
      <w:r w:rsidRPr="001D195C">
        <w:rPr>
          <w:rStyle w:val="A1"/>
          <w:rFonts w:cs="Times New Roman"/>
          <w:color w:val="auto"/>
          <w:sz w:val="18"/>
          <w:szCs w:val="18"/>
        </w:rPr>
        <w:t>rocesses</w:t>
      </w:r>
      <w:r w:rsidR="009A5065" w:rsidRPr="001D195C">
        <w:rPr>
          <w:rStyle w:val="A1"/>
          <w:rFonts w:cs="Times New Roman"/>
          <w:color w:val="auto"/>
          <w:sz w:val="18"/>
          <w:szCs w:val="18"/>
        </w:rPr>
        <w:t>,</w:t>
      </w:r>
      <w:r w:rsidR="00C75A08" w:rsidRPr="001D195C">
        <w:rPr>
          <w:rStyle w:val="A1"/>
          <w:rFonts w:cs="Times New Roman"/>
          <w:color w:val="auto"/>
          <w:sz w:val="18"/>
          <w:szCs w:val="18"/>
        </w:rPr>
        <w:t xml:space="preserve"> </w:t>
      </w:r>
      <w:r w:rsidR="009A5065" w:rsidRPr="001D195C">
        <w:rPr>
          <w:rStyle w:val="A1"/>
          <w:rFonts w:cs="Times New Roman"/>
          <w:color w:val="auto"/>
          <w:sz w:val="18"/>
          <w:szCs w:val="18"/>
        </w:rPr>
        <w:t>w</w:t>
      </w:r>
      <w:r w:rsidRPr="001D195C">
        <w:rPr>
          <w:rStyle w:val="A1"/>
          <w:rFonts w:cs="Times New Roman"/>
          <w:color w:val="auto"/>
          <w:sz w:val="18"/>
          <w:szCs w:val="18"/>
        </w:rPr>
        <w:t xml:space="preserve">arpage </w:t>
      </w:r>
      <w:r w:rsidR="00BA32D0" w:rsidRPr="001D195C">
        <w:rPr>
          <w:rStyle w:val="A1"/>
          <w:rFonts w:cs="Times New Roman"/>
          <w:color w:val="auto"/>
          <w:sz w:val="18"/>
          <w:szCs w:val="18"/>
        </w:rPr>
        <w:t>c</w:t>
      </w:r>
      <w:r w:rsidRPr="001D195C">
        <w:rPr>
          <w:rStyle w:val="A1"/>
          <w:rFonts w:cs="Times New Roman"/>
          <w:color w:val="auto"/>
          <w:sz w:val="18"/>
          <w:szCs w:val="18"/>
        </w:rPr>
        <w:t xml:space="preserve">ontrol and </w:t>
      </w:r>
      <w:r w:rsidR="00BA32D0" w:rsidRPr="001D195C">
        <w:rPr>
          <w:rStyle w:val="A1"/>
          <w:rFonts w:cs="Times New Roman"/>
          <w:color w:val="auto"/>
          <w:sz w:val="18"/>
          <w:szCs w:val="18"/>
        </w:rPr>
        <w:t>m</w:t>
      </w:r>
      <w:r w:rsidRPr="001D195C">
        <w:rPr>
          <w:rStyle w:val="A1"/>
          <w:rFonts w:cs="Times New Roman"/>
          <w:color w:val="auto"/>
          <w:sz w:val="18"/>
          <w:szCs w:val="18"/>
        </w:rPr>
        <w:t xml:space="preserve">anagement in </w:t>
      </w:r>
      <w:r w:rsidR="00BA32D0" w:rsidRPr="001D195C">
        <w:rPr>
          <w:rStyle w:val="A1"/>
          <w:rFonts w:cs="Times New Roman"/>
          <w:color w:val="auto"/>
          <w:sz w:val="18"/>
          <w:szCs w:val="18"/>
        </w:rPr>
        <w:t>b</w:t>
      </w:r>
      <w:r w:rsidRPr="001D195C">
        <w:rPr>
          <w:rStyle w:val="A1"/>
          <w:rFonts w:cs="Times New Roman"/>
          <w:color w:val="auto"/>
          <w:sz w:val="18"/>
          <w:szCs w:val="18"/>
        </w:rPr>
        <w:t>oard</w:t>
      </w:r>
      <w:r w:rsidR="00BA32D0" w:rsidRPr="001D195C">
        <w:rPr>
          <w:rStyle w:val="A1"/>
          <w:rFonts w:cs="Times New Roman"/>
          <w:color w:val="auto"/>
          <w:sz w:val="18"/>
          <w:szCs w:val="18"/>
        </w:rPr>
        <w:t>-l</w:t>
      </w:r>
      <w:r w:rsidRPr="001D195C">
        <w:rPr>
          <w:rStyle w:val="A1"/>
          <w:rFonts w:cs="Times New Roman"/>
          <w:color w:val="auto"/>
          <w:sz w:val="18"/>
          <w:szCs w:val="18"/>
        </w:rPr>
        <w:t xml:space="preserve">evel </w:t>
      </w:r>
      <w:r w:rsidR="00BA32D0" w:rsidRPr="001D195C">
        <w:rPr>
          <w:rStyle w:val="A1"/>
          <w:rFonts w:cs="Times New Roman"/>
          <w:color w:val="auto"/>
          <w:sz w:val="18"/>
          <w:szCs w:val="18"/>
        </w:rPr>
        <w:t>a</w:t>
      </w:r>
      <w:r w:rsidRPr="001D195C">
        <w:rPr>
          <w:rStyle w:val="A1"/>
          <w:rFonts w:cs="Times New Roman"/>
          <w:color w:val="auto"/>
          <w:sz w:val="18"/>
          <w:szCs w:val="18"/>
        </w:rPr>
        <w:t xml:space="preserve">ssembly, </w:t>
      </w:r>
      <w:r w:rsidR="00BA32D0" w:rsidRPr="001D195C">
        <w:rPr>
          <w:rStyle w:val="A1"/>
          <w:rFonts w:cs="Times New Roman"/>
          <w:color w:val="auto"/>
          <w:sz w:val="18"/>
          <w:szCs w:val="18"/>
        </w:rPr>
        <w:t>t</w:t>
      </w:r>
      <w:r w:rsidRPr="001D195C">
        <w:rPr>
          <w:rStyle w:val="A1"/>
          <w:rFonts w:cs="Times New Roman"/>
          <w:color w:val="auto"/>
          <w:sz w:val="18"/>
          <w:szCs w:val="18"/>
        </w:rPr>
        <w:t xml:space="preserve">hin </w:t>
      </w:r>
      <w:r w:rsidR="00BA32D0" w:rsidRPr="001D195C">
        <w:rPr>
          <w:rStyle w:val="A1"/>
          <w:rFonts w:cs="Times New Roman"/>
          <w:color w:val="auto"/>
          <w:sz w:val="18"/>
          <w:szCs w:val="18"/>
        </w:rPr>
        <w:t>d</w:t>
      </w:r>
      <w:r w:rsidRPr="001D195C">
        <w:rPr>
          <w:rStyle w:val="A1"/>
          <w:rFonts w:cs="Times New Roman"/>
          <w:color w:val="auto"/>
          <w:sz w:val="18"/>
          <w:szCs w:val="18"/>
        </w:rPr>
        <w:t>ie/</w:t>
      </w:r>
      <w:r w:rsidR="00BA32D0" w:rsidRPr="001D195C">
        <w:rPr>
          <w:rStyle w:val="A1"/>
          <w:rFonts w:cs="Times New Roman"/>
          <w:color w:val="auto"/>
          <w:sz w:val="18"/>
          <w:szCs w:val="18"/>
        </w:rPr>
        <w:t>p</w:t>
      </w:r>
      <w:r w:rsidRPr="001D195C">
        <w:rPr>
          <w:rStyle w:val="A1"/>
          <w:rFonts w:cs="Times New Roman"/>
          <w:color w:val="auto"/>
          <w:sz w:val="18"/>
          <w:szCs w:val="18"/>
        </w:rPr>
        <w:t xml:space="preserve">ackage </w:t>
      </w:r>
      <w:r w:rsidR="00BA32D0" w:rsidRPr="001D195C">
        <w:rPr>
          <w:rStyle w:val="A1"/>
          <w:rFonts w:cs="Times New Roman"/>
          <w:color w:val="auto"/>
          <w:sz w:val="18"/>
          <w:szCs w:val="18"/>
        </w:rPr>
        <w:t>h</w:t>
      </w:r>
      <w:r w:rsidRPr="001D195C">
        <w:rPr>
          <w:rStyle w:val="A1"/>
          <w:rFonts w:cs="Times New Roman"/>
          <w:color w:val="auto"/>
          <w:sz w:val="18"/>
          <w:szCs w:val="18"/>
        </w:rPr>
        <w:t xml:space="preserve">andling and </w:t>
      </w:r>
      <w:r w:rsidR="00BA32D0" w:rsidRPr="001D195C">
        <w:rPr>
          <w:rStyle w:val="A1"/>
          <w:rFonts w:cs="Times New Roman"/>
          <w:color w:val="auto"/>
          <w:sz w:val="18"/>
          <w:szCs w:val="18"/>
        </w:rPr>
        <w:t>a</w:t>
      </w:r>
      <w:r w:rsidRPr="001D195C">
        <w:rPr>
          <w:rStyle w:val="A1"/>
          <w:rFonts w:cs="Times New Roman"/>
          <w:color w:val="auto"/>
          <w:sz w:val="18"/>
          <w:szCs w:val="18"/>
        </w:rPr>
        <w:t>ssembly</w:t>
      </w:r>
      <w:r w:rsidR="00C75A08" w:rsidRPr="001D195C">
        <w:rPr>
          <w:rStyle w:val="Heading3Char"/>
          <w:rFonts w:cs="Times New Roman"/>
          <w:sz w:val="18"/>
          <w:szCs w:val="18"/>
        </w:rPr>
        <w:t xml:space="preserve"> </w:t>
      </w:r>
      <w:r w:rsidR="00C75A08" w:rsidRPr="001D195C">
        <w:rPr>
          <w:rStyle w:val="A1"/>
          <w:rFonts w:cs="Times New Roman"/>
          <w:color w:val="auto"/>
          <w:sz w:val="18"/>
          <w:szCs w:val="18"/>
        </w:rPr>
        <w:t>advance in flexible and printed electronics</w:t>
      </w:r>
      <w:r w:rsidR="009A5065" w:rsidRPr="001D195C">
        <w:rPr>
          <w:rStyle w:val="A1"/>
          <w:rFonts w:cs="Times New Roman"/>
          <w:color w:val="auto"/>
          <w:sz w:val="18"/>
          <w:szCs w:val="18"/>
        </w:rPr>
        <w:t>,</w:t>
      </w:r>
      <w:r w:rsidRPr="001D195C">
        <w:rPr>
          <w:rStyle w:val="A1"/>
          <w:rFonts w:cs="Times New Roman"/>
          <w:color w:val="auto"/>
          <w:sz w:val="18"/>
          <w:szCs w:val="18"/>
        </w:rPr>
        <w:t xml:space="preserve"> </w:t>
      </w:r>
      <w:r w:rsidR="009A5065" w:rsidRPr="001D195C">
        <w:rPr>
          <w:rStyle w:val="A1"/>
          <w:rFonts w:cs="Times New Roman"/>
          <w:color w:val="auto"/>
          <w:sz w:val="18"/>
          <w:szCs w:val="18"/>
        </w:rPr>
        <w:t>l</w:t>
      </w:r>
      <w:r w:rsidRPr="001D195C">
        <w:rPr>
          <w:rStyle w:val="A1"/>
          <w:rFonts w:cs="Times New Roman"/>
          <w:color w:val="auto"/>
          <w:sz w:val="18"/>
          <w:szCs w:val="18"/>
        </w:rPr>
        <w:t>arge/</w:t>
      </w:r>
      <w:r w:rsidR="00BA32D0" w:rsidRPr="001D195C">
        <w:rPr>
          <w:rStyle w:val="A1"/>
          <w:rFonts w:cs="Times New Roman"/>
          <w:color w:val="auto"/>
          <w:sz w:val="18"/>
          <w:szCs w:val="18"/>
        </w:rPr>
        <w:t>u</w:t>
      </w:r>
      <w:r w:rsidRPr="001D195C">
        <w:rPr>
          <w:rStyle w:val="A1"/>
          <w:rFonts w:cs="Times New Roman"/>
          <w:color w:val="auto"/>
          <w:sz w:val="18"/>
          <w:szCs w:val="18"/>
        </w:rPr>
        <w:t>ltra</w:t>
      </w:r>
      <w:r w:rsidR="00BA32D0" w:rsidRPr="001D195C">
        <w:rPr>
          <w:rStyle w:val="A1"/>
          <w:rFonts w:cs="Times New Roman"/>
          <w:color w:val="auto"/>
          <w:sz w:val="18"/>
          <w:szCs w:val="18"/>
        </w:rPr>
        <w:t>-l</w:t>
      </w:r>
      <w:r w:rsidRPr="001D195C">
        <w:rPr>
          <w:rStyle w:val="A1"/>
          <w:rFonts w:cs="Times New Roman"/>
          <w:color w:val="auto"/>
          <w:sz w:val="18"/>
          <w:szCs w:val="18"/>
        </w:rPr>
        <w:t xml:space="preserve">arge </w:t>
      </w:r>
      <w:r w:rsidR="00BA32D0" w:rsidRPr="001D195C">
        <w:rPr>
          <w:rStyle w:val="A1"/>
          <w:rFonts w:cs="Times New Roman"/>
          <w:color w:val="auto"/>
          <w:sz w:val="18"/>
          <w:szCs w:val="18"/>
        </w:rPr>
        <w:t>p</w:t>
      </w:r>
      <w:r w:rsidRPr="001D195C">
        <w:rPr>
          <w:rStyle w:val="A1"/>
          <w:rFonts w:cs="Times New Roman"/>
          <w:color w:val="auto"/>
          <w:sz w:val="18"/>
          <w:szCs w:val="18"/>
        </w:rPr>
        <w:t xml:space="preserve">ackage (SiP, SIM, MCP) </w:t>
      </w:r>
      <w:r w:rsidR="00BA32D0" w:rsidRPr="001D195C">
        <w:rPr>
          <w:rStyle w:val="A1"/>
          <w:rFonts w:cs="Times New Roman"/>
          <w:color w:val="auto"/>
          <w:sz w:val="18"/>
          <w:szCs w:val="18"/>
        </w:rPr>
        <w:t>i</w:t>
      </w:r>
      <w:r w:rsidRPr="001D195C">
        <w:rPr>
          <w:rStyle w:val="A1"/>
          <w:rFonts w:cs="Times New Roman"/>
          <w:color w:val="auto"/>
          <w:sz w:val="18"/>
          <w:szCs w:val="18"/>
        </w:rPr>
        <w:t xml:space="preserve">ntegration and </w:t>
      </w:r>
      <w:r w:rsidR="00BA32D0" w:rsidRPr="001D195C">
        <w:rPr>
          <w:rStyle w:val="A1"/>
          <w:rFonts w:cs="Times New Roman"/>
          <w:color w:val="auto"/>
          <w:sz w:val="18"/>
          <w:szCs w:val="18"/>
        </w:rPr>
        <w:t>p</w:t>
      </w:r>
      <w:r w:rsidRPr="001D195C">
        <w:rPr>
          <w:rStyle w:val="A1"/>
          <w:rFonts w:cs="Times New Roman"/>
          <w:color w:val="auto"/>
          <w:sz w:val="18"/>
          <w:szCs w:val="18"/>
        </w:rPr>
        <w:t>rocessing</w:t>
      </w:r>
      <w:r w:rsidR="009A5065" w:rsidRPr="001D195C">
        <w:rPr>
          <w:rStyle w:val="A1"/>
          <w:rFonts w:cs="Times New Roman"/>
          <w:color w:val="auto"/>
          <w:sz w:val="18"/>
          <w:szCs w:val="18"/>
        </w:rPr>
        <w:t>,</w:t>
      </w:r>
      <w:r w:rsidR="00BA32D0" w:rsidRPr="001D195C">
        <w:rPr>
          <w:rStyle w:val="A1"/>
          <w:rFonts w:cs="Times New Roman"/>
          <w:color w:val="auto"/>
          <w:sz w:val="18"/>
          <w:szCs w:val="18"/>
        </w:rPr>
        <w:t xml:space="preserve"> thermally enhanced </w:t>
      </w:r>
      <w:proofErr w:type="gramStart"/>
      <w:r w:rsidR="00BA32D0" w:rsidRPr="001D195C">
        <w:rPr>
          <w:rStyle w:val="A1"/>
          <w:rFonts w:cs="Times New Roman"/>
          <w:color w:val="auto"/>
          <w:sz w:val="18"/>
          <w:szCs w:val="18"/>
        </w:rPr>
        <w:t>packaging</w:t>
      </w:r>
      <w:proofErr w:type="gramEnd"/>
      <w:r w:rsidR="00BA32D0" w:rsidRPr="001D195C">
        <w:rPr>
          <w:rStyle w:val="A1"/>
          <w:rFonts w:cs="Times New Roman"/>
          <w:color w:val="auto"/>
          <w:sz w:val="18"/>
          <w:szCs w:val="18"/>
        </w:rPr>
        <w:t xml:space="preserve"> and assembly challenges.</w:t>
      </w:r>
      <w:r w:rsidR="00BA32D0" w:rsidRPr="001D195C">
        <w:rPr>
          <w:snapToGrid w:val="0"/>
          <w:szCs w:val="18"/>
        </w:rPr>
        <w:t xml:space="preserve"> </w:t>
      </w:r>
    </w:p>
    <w:p w14:paraId="22315FEA" w14:textId="64616383" w:rsidR="00876BF8" w:rsidRPr="001D195C" w:rsidRDefault="006423C7" w:rsidP="00BA32D0">
      <w:pPr>
        <w:pStyle w:val="BodyText"/>
        <w:spacing w:before="120" w:after="120"/>
        <w:rPr>
          <w:snapToGrid w:val="0"/>
          <w:sz w:val="18"/>
          <w:szCs w:val="18"/>
        </w:rPr>
      </w:pPr>
      <w:r w:rsidRPr="001D195C">
        <w:rPr>
          <w:b/>
          <w:bCs/>
          <w:snapToGrid w:val="0"/>
          <w:color w:val="1F4E79" w:themeColor="accent5" w:themeShade="80"/>
          <w:sz w:val="18"/>
          <w:szCs w:val="18"/>
        </w:rPr>
        <w:t>A</w:t>
      </w:r>
      <w:r w:rsidR="00E14A92" w:rsidRPr="001D195C">
        <w:rPr>
          <w:b/>
          <w:bCs/>
          <w:snapToGrid w:val="0"/>
          <w:color w:val="1F4E79" w:themeColor="accent5" w:themeShade="80"/>
          <w:sz w:val="18"/>
          <w:szCs w:val="18"/>
        </w:rPr>
        <w:t xml:space="preserve">dvanced </w:t>
      </w:r>
      <w:r w:rsidR="00E20D7E" w:rsidRPr="001D195C">
        <w:rPr>
          <w:b/>
          <w:bCs/>
          <w:snapToGrid w:val="0"/>
          <w:color w:val="1F4E79" w:themeColor="accent5" w:themeShade="80"/>
          <w:sz w:val="18"/>
          <w:szCs w:val="18"/>
        </w:rPr>
        <w:t>Materials</w:t>
      </w:r>
      <w:r w:rsidR="00E14A92" w:rsidRPr="001D195C">
        <w:rPr>
          <w:b/>
          <w:bCs/>
          <w:snapToGrid w:val="0"/>
          <w:color w:val="1F4E79" w:themeColor="accent5" w:themeShade="80"/>
          <w:sz w:val="18"/>
          <w:szCs w:val="18"/>
        </w:rPr>
        <w:t xml:space="preserve"> and </w:t>
      </w:r>
      <w:r w:rsidR="00E20D7E" w:rsidRPr="001D195C">
        <w:rPr>
          <w:b/>
          <w:bCs/>
          <w:snapToGrid w:val="0"/>
          <w:color w:val="1F4E79" w:themeColor="accent5" w:themeShade="80"/>
          <w:sz w:val="18"/>
          <w:szCs w:val="18"/>
        </w:rPr>
        <w:t>Process</w:t>
      </w:r>
      <w:r w:rsidR="00E14A92" w:rsidRPr="001D195C">
        <w:rPr>
          <w:b/>
          <w:bCs/>
          <w:snapToGrid w:val="0"/>
          <w:color w:val="1F4E79" w:themeColor="accent5" w:themeShade="80"/>
          <w:sz w:val="18"/>
          <w:szCs w:val="18"/>
        </w:rPr>
        <w:t xml:space="preserve"> Manufacturing Technology</w:t>
      </w:r>
      <w:r w:rsidR="00E20D7E" w:rsidRPr="001D195C">
        <w:rPr>
          <w:b/>
          <w:bCs/>
          <w:snapToGrid w:val="0"/>
          <w:color w:val="1F4E79" w:themeColor="accent5" w:themeShade="80"/>
          <w:sz w:val="18"/>
          <w:szCs w:val="18"/>
        </w:rPr>
        <w:t>:</w:t>
      </w:r>
      <w:r w:rsidR="00BA32D0" w:rsidRPr="001D195C">
        <w:rPr>
          <w:snapToGrid w:val="0"/>
          <w:sz w:val="18"/>
          <w:szCs w:val="18"/>
        </w:rPr>
        <w:t xml:space="preserve"> </w:t>
      </w:r>
      <w:r w:rsidR="00C75A08" w:rsidRPr="001D195C">
        <w:rPr>
          <w:snapToGrid w:val="0"/>
          <w:sz w:val="18"/>
          <w:szCs w:val="18"/>
        </w:rPr>
        <w:t>Materials for a</w:t>
      </w:r>
      <w:r w:rsidR="00BA32D0" w:rsidRPr="001D195C">
        <w:rPr>
          <w:rStyle w:val="A1"/>
          <w:rFonts w:cs="Times New Roman"/>
          <w:color w:val="auto"/>
          <w:sz w:val="18"/>
          <w:szCs w:val="18"/>
        </w:rPr>
        <w:t>dvanced process</w:t>
      </w:r>
      <w:r w:rsidR="00C75A08" w:rsidRPr="001D195C">
        <w:rPr>
          <w:rStyle w:val="A1"/>
          <w:rFonts w:cs="Times New Roman"/>
          <w:color w:val="auto"/>
          <w:sz w:val="18"/>
          <w:szCs w:val="18"/>
        </w:rPr>
        <w:t>es</w:t>
      </w:r>
      <w:r w:rsidR="00BA32D0" w:rsidRPr="001D195C">
        <w:rPr>
          <w:rStyle w:val="A1"/>
          <w:rFonts w:cs="Times New Roman"/>
          <w:color w:val="auto"/>
          <w:sz w:val="18"/>
          <w:szCs w:val="18"/>
        </w:rPr>
        <w:t>, characterization and handling</w:t>
      </w:r>
      <w:r w:rsidR="009A5065" w:rsidRPr="001D195C">
        <w:rPr>
          <w:rStyle w:val="A1"/>
          <w:rFonts w:cs="Times New Roman"/>
          <w:color w:val="auto"/>
          <w:sz w:val="18"/>
          <w:szCs w:val="18"/>
        </w:rPr>
        <w:t>,</w:t>
      </w:r>
      <w:r w:rsidR="00BA32D0" w:rsidRPr="001D195C">
        <w:rPr>
          <w:rStyle w:val="A1"/>
          <w:rFonts w:cs="Times New Roman"/>
          <w:color w:val="auto"/>
          <w:sz w:val="18"/>
          <w:szCs w:val="18"/>
        </w:rPr>
        <w:t xml:space="preserve"> </w:t>
      </w:r>
      <w:r w:rsidR="009A5065" w:rsidRPr="001D195C">
        <w:rPr>
          <w:rStyle w:val="A1"/>
          <w:rFonts w:cs="Times New Roman"/>
          <w:color w:val="auto"/>
          <w:sz w:val="18"/>
          <w:szCs w:val="18"/>
        </w:rPr>
        <w:t>p</w:t>
      </w:r>
      <w:r w:rsidR="00E14A92" w:rsidRPr="001D195C">
        <w:rPr>
          <w:rStyle w:val="A1"/>
          <w:rFonts w:cs="Times New Roman"/>
          <w:color w:val="auto"/>
          <w:sz w:val="18"/>
          <w:szCs w:val="18"/>
        </w:rPr>
        <w:t xml:space="preserve">rocessing </w:t>
      </w:r>
      <w:r w:rsidR="00C75A08" w:rsidRPr="001D195C">
        <w:rPr>
          <w:rStyle w:val="A1"/>
          <w:rFonts w:cs="Times New Roman"/>
          <w:color w:val="auto"/>
          <w:sz w:val="18"/>
          <w:szCs w:val="18"/>
        </w:rPr>
        <w:t>and characterizing</w:t>
      </w:r>
      <w:r w:rsidR="00E14A92" w:rsidRPr="001D195C">
        <w:rPr>
          <w:rStyle w:val="A1"/>
          <w:rFonts w:cs="Times New Roman"/>
          <w:color w:val="auto"/>
          <w:sz w:val="18"/>
          <w:szCs w:val="18"/>
        </w:rPr>
        <w:t xml:space="preserve"> </w:t>
      </w:r>
      <w:r w:rsidR="00E20D7E" w:rsidRPr="001D195C">
        <w:rPr>
          <w:rStyle w:val="A1"/>
          <w:rFonts w:cs="Times New Roman"/>
          <w:color w:val="auto"/>
          <w:sz w:val="18"/>
          <w:szCs w:val="18"/>
        </w:rPr>
        <w:t xml:space="preserve">materials, </w:t>
      </w:r>
      <w:r w:rsidR="00BA32D0" w:rsidRPr="001D195C">
        <w:rPr>
          <w:rStyle w:val="A1"/>
          <w:rFonts w:cs="Times New Roman"/>
          <w:color w:val="auto"/>
          <w:sz w:val="18"/>
          <w:szCs w:val="18"/>
        </w:rPr>
        <w:t>s</w:t>
      </w:r>
      <w:r w:rsidR="00E20D7E" w:rsidRPr="001D195C">
        <w:rPr>
          <w:rStyle w:val="A1"/>
          <w:rFonts w:cs="Times New Roman"/>
          <w:color w:val="auto"/>
          <w:sz w:val="18"/>
          <w:szCs w:val="18"/>
        </w:rPr>
        <w:t>ubstrates</w:t>
      </w:r>
      <w:r w:rsidR="00C75A08" w:rsidRPr="001D195C">
        <w:rPr>
          <w:rStyle w:val="A1"/>
          <w:rFonts w:cs="Times New Roman"/>
          <w:color w:val="auto"/>
          <w:sz w:val="18"/>
          <w:szCs w:val="18"/>
        </w:rPr>
        <w:t xml:space="preserve"> in the l</w:t>
      </w:r>
      <w:r w:rsidR="00663279" w:rsidRPr="001D195C">
        <w:rPr>
          <w:rStyle w:val="A1"/>
          <w:rFonts w:cs="Times New Roman"/>
          <w:color w:val="auto"/>
          <w:sz w:val="18"/>
          <w:szCs w:val="18"/>
        </w:rPr>
        <w:t>arge/</w:t>
      </w:r>
      <w:r w:rsidR="00BA32D0" w:rsidRPr="001D195C">
        <w:rPr>
          <w:rStyle w:val="A1"/>
          <w:rFonts w:cs="Times New Roman"/>
          <w:color w:val="auto"/>
          <w:sz w:val="18"/>
          <w:szCs w:val="18"/>
        </w:rPr>
        <w:t>u</w:t>
      </w:r>
      <w:r w:rsidR="00663279" w:rsidRPr="001D195C">
        <w:rPr>
          <w:rStyle w:val="A1"/>
          <w:rFonts w:cs="Times New Roman"/>
          <w:color w:val="auto"/>
          <w:sz w:val="18"/>
          <w:szCs w:val="18"/>
        </w:rPr>
        <w:t>ltra</w:t>
      </w:r>
      <w:r w:rsidR="00BA32D0" w:rsidRPr="001D195C">
        <w:rPr>
          <w:rStyle w:val="A1"/>
          <w:rFonts w:cs="Times New Roman"/>
          <w:color w:val="auto"/>
          <w:sz w:val="18"/>
          <w:szCs w:val="18"/>
        </w:rPr>
        <w:t>-l</w:t>
      </w:r>
      <w:r w:rsidR="00663279" w:rsidRPr="001D195C">
        <w:rPr>
          <w:rStyle w:val="A1"/>
          <w:rFonts w:cs="Times New Roman"/>
          <w:color w:val="auto"/>
          <w:sz w:val="18"/>
          <w:szCs w:val="18"/>
        </w:rPr>
        <w:t xml:space="preserve">arge </w:t>
      </w:r>
      <w:r w:rsidR="00BA32D0" w:rsidRPr="001D195C">
        <w:rPr>
          <w:rStyle w:val="A1"/>
          <w:rFonts w:cs="Times New Roman"/>
          <w:color w:val="auto"/>
          <w:sz w:val="18"/>
          <w:szCs w:val="18"/>
        </w:rPr>
        <w:t>p</w:t>
      </w:r>
      <w:r w:rsidR="00663279" w:rsidRPr="001D195C">
        <w:rPr>
          <w:rStyle w:val="A1"/>
          <w:rFonts w:cs="Times New Roman"/>
          <w:color w:val="auto"/>
          <w:sz w:val="18"/>
          <w:szCs w:val="18"/>
        </w:rPr>
        <w:t xml:space="preserve">ackage (SiP, SIM, MCP) </w:t>
      </w:r>
      <w:r w:rsidR="00BA32D0" w:rsidRPr="001D195C">
        <w:rPr>
          <w:rStyle w:val="A1"/>
          <w:rFonts w:cs="Times New Roman"/>
          <w:color w:val="auto"/>
          <w:sz w:val="18"/>
          <w:szCs w:val="18"/>
        </w:rPr>
        <w:t>i</w:t>
      </w:r>
      <w:r w:rsidR="00663279" w:rsidRPr="001D195C">
        <w:rPr>
          <w:rStyle w:val="A1"/>
          <w:rFonts w:cs="Times New Roman"/>
          <w:color w:val="auto"/>
          <w:sz w:val="18"/>
          <w:szCs w:val="18"/>
        </w:rPr>
        <w:t xml:space="preserve">ntegration and </w:t>
      </w:r>
      <w:r w:rsidR="00BA32D0" w:rsidRPr="001D195C">
        <w:rPr>
          <w:rStyle w:val="A1"/>
          <w:rFonts w:cs="Times New Roman"/>
          <w:color w:val="auto"/>
          <w:sz w:val="18"/>
          <w:szCs w:val="18"/>
        </w:rPr>
        <w:t>p</w:t>
      </w:r>
      <w:r w:rsidR="00663279" w:rsidRPr="001D195C">
        <w:rPr>
          <w:rStyle w:val="A1"/>
          <w:rFonts w:cs="Times New Roman"/>
          <w:color w:val="auto"/>
          <w:sz w:val="18"/>
          <w:szCs w:val="18"/>
        </w:rPr>
        <w:t>rocessing</w:t>
      </w:r>
      <w:r w:rsidR="00641E1C" w:rsidRPr="001D195C">
        <w:rPr>
          <w:rStyle w:val="A1"/>
          <w:rFonts w:cs="Times New Roman"/>
          <w:color w:val="auto"/>
          <w:sz w:val="18"/>
          <w:szCs w:val="18"/>
        </w:rPr>
        <w:t>, p</w:t>
      </w:r>
      <w:r w:rsidR="00663279" w:rsidRPr="001D195C">
        <w:rPr>
          <w:rStyle w:val="A1"/>
          <w:rFonts w:cs="Times New Roman"/>
          <w:color w:val="auto"/>
          <w:sz w:val="18"/>
          <w:szCs w:val="18"/>
        </w:rPr>
        <w:t>anel</w:t>
      </w:r>
      <w:r w:rsidR="00BA32D0" w:rsidRPr="001D195C">
        <w:rPr>
          <w:rStyle w:val="A1"/>
          <w:rFonts w:cs="Times New Roman"/>
          <w:color w:val="auto"/>
          <w:sz w:val="18"/>
          <w:szCs w:val="18"/>
        </w:rPr>
        <w:t>-l</w:t>
      </w:r>
      <w:r w:rsidR="00663279" w:rsidRPr="001D195C">
        <w:rPr>
          <w:rStyle w:val="A1"/>
          <w:rFonts w:cs="Times New Roman"/>
          <w:color w:val="auto"/>
          <w:sz w:val="18"/>
          <w:szCs w:val="18"/>
        </w:rPr>
        <w:t xml:space="preserve">evel </w:t>
      </w:r>
      <w:r w:rsidR="00BA32D0" w:rsidRPr="001D195C">
        <w:rPr>
          <w:rStyle w:val="A1"/>
          <w:rFonts w:cs="Times New Roman"/>
          <w:color w:val="auto"/>
          <w:sz w:val="18"/>
          <w:szCs w:val="18"/>
        </w:rPr>
        <w:t>m</w:t>
      </w:r>
      <w:r w:rsidR="00663279" w:rsidRPr="001D195C">
        <w:rPr>
          <w:rStyle w:val="A1"/>
          <w:rFonts w:cs="Times New Roman"/>
          <w:color w:val="auto"/>
          <w:sz w:val="18"/>
          <w:szCs w:val="18"/>
        </w:rPr>
        <w:t>anufacturing</w:t>
      </w:r>
      <w:r w:rsidR="00C75A08" w:rsidRPr="001D195C">
        <w:rPr>
          <w:rStyle w:val="A1"/>
          <w:rFonts w:cs="Times New Roman"/>
          <w:color w:val="auto"/>
          <w:sz w:val="18"/>
          <w:szCs w:val="18"/>
        </w:rPr>
        <w:t xml:space="preserve"> and assembly</w:t>
      </w:r>
      <w:r w:rsidR="00641E1C" w:rsidRPr="001D195C">
        <w:rPr>
          <w:rStyle w:val="A1"/>
          <w:rFonts w:cs="Times New Roman"/>
          <w:color w:val="auto"/>
          <w:sz w:val="18"/>
          <w:szCs w:val="18"/>
        </w:rPr>
        <w:t>,</w:t>
      </w:r>
      <w:r w:rsidR="00BA32D0" w:rsidRPr="001D195C">
        <w:rPr>
          <w:rStyle w:val="A1"/>
          <w:rFonts w:cs="Times New Roman"/>
          <w:color w:val="auto"/>
          <w:sz w:val="18"/>
          <w:szCs w:val="18"/>
        </w:rPr>
        <w:t xml:space="preserve"> </w:t>
      </w:r>
      <w:r w:rsidR="00C75A08" w:rsidRPr="001D195C">
        <w:rPr>
          <w:rStyle w:val="A1"/>
          <w:rFonts w:cs="Times New Roman"/>
          <w:color w:val="auto"/>
          <w:sz w:val="18"/>
          <w:szCs w:val="18"/>
        </w:rPr>
        <w:t>advances in high power, high frequency 5G/RF packaging</w:t>
      </w:r>
      <w:r w:rsidR="00641E1C" w:rsidRPr="001D195C">
        <w:rPr>
          <w:rStyle w:val="A1"/>
          <w:rFonts w:cs="Times New Roman"/>
          <w:color w:val="auto"/>
          <w:sz w:val="18"/>
          <w:szCs w:val="18"/>
        </w:rPr>
        <w:t>,</w:t>
      </w:r>
      <w:r w:rsidR="00C75A08" w:rsidRPr="001D195C">
        <w:rPr>
          <w:rStyle w:val="A1"/>
          <w:rFonts w:cs="Times New Roman"/>
          <w:color w:val="auto"/>
          <w:sz w:val="18"/>
          <w:szCs w:val="18"/>
        </w:rPr>
        <w:t xml:space="preserve"> new materials and films </w:t>
      </w:r>
      <w:r w:rsidR="00BA32D0" w:rsidRPr="001D195C">
        <w:rPr>
          <w:rStyle w:val="A1"/>
          <w:rFonts w:cs="Times New Roman"/>
          <w:color w:val="auto"/>
          <w:sz w:val="18"/>
          <w:szCs w:val="18"/>
        </w:rPr>
        <w:t xml:space="preserve">in 3D stacking – </w:t>
      </w:r>
      <w:r w:rsidR="00C75A08" w:rsidRPr="001D195C">
        <w:rPr>
          <w:rStyle w:val="A1"/>
          <w:rFonts w:cs="Times New Roman"/>
          <w:color w:val="auto"/>
          <w:sz w:val="18"/>
          <w:szCs w:val="18"/>
        </w:rPr>
        <w:t xml:space="preserve">chip to wafer, wafer to wafer </w:t>
      </w:r>
      <w:r w:rsidR="00BA32D0" w:rsidRPr="001D195C">
        <w:rPr>
          <w:rStyle w:val="A1"/>
          <w:rFonts w:cs="Times New Roman"/>
          <w:color w:val="auto"/>
          <w:sz w:val="18"/>
          <w:szCs w:val="18"/>
        </w:rPr>
        <w:t>bonding</w:t>
      </w:r>
      <w:r w:rsidR="00641E1C" w:rsidRPr="001D195C">
        <w:rPr>
          <w:rStyle w:val="A1"/>
          <w:rFonts w:cs="Times New Roman"/>
          <w:color w:val="auto"/>
          <w:sz w:val="18"/>
          <w:szCs w:val="18"/>
        </w:rPr>
        <w:t>,</w:t>
      </w:r>
      <w:r w:rsidR="00BA32D0" w:rsidRPr="001D195C">
        <w:rPr>
          <w:rStyle w:val="A1"/>
          <w:rFonts w:cs="Times New Roman"/>
          <w:color w:val="auto"/>
          <w:sz w:val="18"/>
          <w:szCs w:val="18"/>
        </w:rPr>
        <w:t xml:space="preserve"> </w:t>
      </w:r>
      <w:r w:rsidR="00F55AF1" w:rsidRPr="001D195C">
        <w:rPr>
          <w:rStyle w:val="A1"/>
          <w:rFonts w:cs="Times New Roman"/>
          <w:color w:val="auto"/>
          <w:sz w:val="18"/>
          <w:szCs w:val="18"/>
        </w:rPr>
        <w:t>collective die to wafer</w:t>
      </w:r>
      <w:r w:rsidR="00090B8B" w:rsidRPr="001D195C">
        <w:rPr>
          <w:rStyle w:val="A1"/>
          <w:rFonts w:cs="Times New Roman"/>
          <w:color w:val="auto"/>
          <w:sz w:val="18"/>
          <w:szCs w:val="18"/>
        </w:rPr>
        <w:t>,</w:t>
      </w:r>
      <w:r w:rsidR="00090B8B" w:rsidRPr="001D195C">
        <w:rPr>
          <w:b/>
          <w:bCs/>
          <w:snapToGrid w:val="0"/>
          <w:sz w:val="18"/>
          <w:szCs w:val="18"/>
        </w:rPr>
        <w:t xml:space="preserve"> </w:t>
      </w:r>
      <w:r w:rsidR="00BA32D0" w:rsidRPr="001D195C">
        <w:rPr>
          <w:rStyle w:val="A1"/>
          <w:rFonts w:cs="Times New Roman"/>
          <w:color w:val="auto"/>
          <w:sz w:val="18"/>
          <w:szCs w:val="18"/>
        </w:rPr>
        <w:t>challenges in heterogeneous integration and manufacturing</w:t>
      </w:r>
      <w:r w:rsidR="00641E1C" w:rsidRPr="001D195C">
        <w:rPr>
          <w:rStyle w:val="A1"/>
          <w:rFonts w:cs="Times New Roman"/>
          <w:color w:val="auto"/>
          <w:sz w:val="18"/>
          <w:szCs w:val="18"/>
        </w:rPr>
        <w:t>,</w:t>
      </w:r>
      <w:r w:rsidR="00BA32D0" w:rsidRPr="001D195C">
        <w:rPr>
          <w:rStyle w:val="A1"/>
          <w:rFonts w:cs="Times New Roman"/>
          <w:color w:val="auto"/>
          <w:sz w:val="18"/>
          <w:szCs w:val="18"/>
        </w:rPr>
        <w:t xml:space="preserve"> </w:t>
      </w:r>
      <w:r w:rsidR="00641E1C" w:rsidRPr="001D195C">
        <w:rPr>
          <w:rStyle w:val="A1"/>
          <w:rFonts w:cs="Times New Roman"/>
          <w:color w:val="auto"/>
          <w:sz w:val="18"/>
          <w:szCs w:val="18"/>
        </w:rPr>
        <w:t>a</w:t>
      </w:r>
      <w:r w:rsidR="00C75A08" w:rsidRPr="001D195C">
        <w:rPr>
          <w:rStyle w:val="A1"/>
          <w:rFonts w:cs="Times New Roman"/>
          <w:color w:val="auto"/>
          <w:sz w:val="18"/>
          <w:szCs w:val="18"/>
        </w:rPr>
        <w:t>dvance</w:t>
      </w:r>
      <w:r w:rsidR="00641E1C" w:rsidRPr="001D195C">
        <w:rPr>
          <w:rStyle w:val="A1"/>
          <w:rFonts w:cs="Times New Roman"/>
          <w:color w:val="auto"/>
          <w:sz w:val="18"/>
          <w:szCs w:val="18"/>
        </w:rPr>
        <w:t>ment</w:t>
      </w:r>
      <w:r w:rsidR="00C75A08" w:rsidRPr="001D195C">
        <w:rPr>
          <w:rStyle w:val="A1"/>
          <w:rFonts w:cs="Times New Roman"/>
          <w:color w:val="auto"/>
          <w:sz w:val="18"/>
          <w:szCs w:val="18"/>
        </w:rPr>
        <w:t xml:space="preserve"> in a</w:t>
      </w:r>
      <w:r w:rsidR="00BA32D0" w:rsidRPr="001D195C">
        <w:rPr>
          <w:rStyle w:val="A1"/>
          <w:rFonts w:cs="Times New Roman"/>
          <w:color w:val="auto"/>
          <w:sz w:val="18"/>
          <w:szCs w:val="18"/>
        </w:rPr>
        <w:t>dditive manufacturing for packaging</w:t>
      </w:r>
      <w:r w:rsidR="00C75A08" w:rsidRPr="001D195C">
        <w:rPr>
          <w:rStyle w:val="A1"/>
          <w:rFonts w:cs="Times New Roman"/>
          <w:color w:val="auto"/>
          <w:sz w:val="18"/>
          <w:szCs w:val="18"/>
        </w:rPr>
        <w:t xml:space="preserve"> substrates, equipment parts</w:t>
      </w:r>
      <w:r w:rsidR="00641E1C" w:rsidRPr="001D195C">
        <w:rPr>
          <w:rStyle w:val="A1"/>
          <w:rFonts w:cs="Times New Roman"/>
          <w:color w:val="auto"/>
          <w:sz w:val="18"/>
          <w:szCs w:val="18"/>
        </w:rPr>
        <w:t>,</w:t>
      </w:r>
      <w:r w:rsidR="00BA32D0" w:rsidRPr="001D195C">
        <w:rPr>
          <w:rStyle w:val="A1"/>
          <w:rFonts w:cs="Times New Roman"/>
          <w:color w:val="auto"/>
          <w:sz w:val="18"/>
          <w:szCs w:val="18"/>
        </w:rPr>
        <w:t xml:space="preserve"> chiplets – assembly challenges, materials and integration.</w:t>
      </w:r>
    </w:p>
    <w:p w14:paraId="55FD09FF" w14:textId="763761D8" w:rsidR="00E20D7E" w:rsidRPr="001D195C" w:rsidRDefault="00E20D7E" w:rsidP="00BA32D0">
      <w:pPr>
        <w:pStyle w:val="BodyText"/>
        <w:spacing w:before="120" w:after="120"/>
        <w:rPr>
          <w:rStyle w:val="A1"/>
          <w:rFonts w:cs="Times New Roman"/>
          <w:color w:val="auto"/>
          <w:sz w:val="18"/>
          <w:szCs w:val="18"/>
        </w:rPr>
      </w:pPr>
      <w:r w:rsidRPr="001D195C">
        <w:rPr>
          <w:b/>
          <w:bCs/>
          <w:snapToGrid w:val="0"/>
          <w:color w:val="1F4E79" w:themeColor="accent5" w:themeShade="80"/>
          <w:sz w:val="18"/>
          <w:szCs w:val="18"/>
        </w:rPr>
        <w:t>Electrical Simulation &amp; Characterization:</w:t>
      </w:r>
      <w:r w:rsidRPr="001D195C">
        <w:rPr>
          <w:rFonts w:eastAsia="Batang"/>
          <w:snapToGrid w:val="0"/>
          <w:sz w:val="18"/>
          <w:szCs w:val="18"/>
          <w:lang w:eastAsia="ko-KR"/>
        </w:rPr>
        <w:t xml:space="preserve"> </w:t>
      </w:r>
      <w:r w:rsidRPr="001D195C">
        <w:rPr>
          <w:rStyle w:val="A1"/>
          <w:rFonts w:cs="Times New Roman"/>
          <w:color w:val="auto"/>
          <w:sz w:val="18"/>
          <w:szCs w:val="18"/>
        </w:rPr>
        <w:t>Power plane mode</w:t>
      </w:r>
      <w:r w:rsidR="00BA32D0" w:rsidRPr="001D195C">
        <w:rPr>
          <w:rStyle w:val="A1"/>
          <w:rFonts w:cs="Times New Roman"/>
          <w:color w:val="auto"/>
          <w:sz w:val="18"/>
          <w:szCs w:val="18"/>
        </w:rPr>
        <w:t>l</w:t>
      </w:r>
      <w:r w:rsidRPr="001D195C">
        <w:rPr>
          <w:rStyle w:val="A1"/>
          <w:rFonts w:cs="Times New Roman"/>
          <w:color w:val="auto"/>
          <w:sz w:val="18"/>
          <w:szCs w:val="18"/>
        </w:rPr>
        <w:t xml:space="preserve">ling, </w:t>
      </w:r>
      <w:r w:rsidR="00641E1C" w:rsidRPr="001D195C">
        <w:rPr>
          <w:rStyle w:val="A1"/>
          <w:rFonts w:cs="Times New Roman"/>
          <w:color w:val="auto"/>
          <w:sz w:val="18"/>
          <w:szCs w:val="18"/>
        </w:rPr>
        <w:t>s</w:t>
      </w:r>
      <w:r w:rsidR="00EB531A" w:rsidRPr="001D195C">
        <w:rPr>
          <w:rStyle w:val="A1"/>
          <w:rFonts w:cs="Times New Roman"/>
          <w:color w:val="auto"/>
          <w:sz w:val="18"/>
          <w:szCs w:val="18"/>
        </w:rPr>
        <w:t xml:space="preserve">ignal </w:t>
      </w:r>
      <w:r w:rsidRPr="001D195C">
        <w:rPr>
          <w:rStyle w:val="A1"/>
          <w:rFonts w:cs="Times New Roman"/>
          <w:color w:val="auto"/>
          <w:sz w:val="18"/>
          <w:szCs w:val="18"/>
        </w:rPr>
        <w:t>integrity analysis by simulations and characterization</w:t>
      </w:r>
      <w:r w:rsidR="00EB531A" w:rsidRPr="001D195C">
        <w:rPr>
          <w:rStyle w:val="A1"/>
          <w:rFonts w:cs="Times New Roman"/>
          <w:color w:val="auto"/>
          <w:sz w:val="18"/>
          <w:szCs w:val="18"/>
        </w:rPr>
        <w:t xml:space="preserve">, </w:t>
      </w:r>
      <w:r w:rsidRPr="001D195C">
        <w:rPr>
          <w:rStyle w:val="A1"/>
          <w:rFonts w:cs="Times New Roman"/>
          <w:color w:val="auto"/>
          <w:sz w:val="18"/>
          <w:szCs w:val="18"/>
        </w:rPr>
        <w:t xml:space="preserve">2D/2.5D/3D package level high-speed signal design, </w:t>
      </w:r>
      <w:r w:rsidR="00BA32D0" w:rsidRPr="001D195C">
        <w:rPr>
          <w:rStyle w:val="A1"/>
          <w:rFonts w:cs="Times New Roman"/>
          <w:color w:val="auto"/>
          <w:sz w:val="18"/>
          <w:szCs w:val="18"/>
        </w:rPr>
        <w:t>c</w:t>
      </w:r>
      <w:r w:rsidR="00EB531A" w:rsidRPr="001D195C">
        <w:rPr>
          <w:rStyle w:val="A1"/>
          <w:rFonts w:cs="Times New Roman"/>
          <w:color w:val="auto"/>
          <w:sz w:val="18"/>
          <w:szCs w:val="18"/>
        </w:rPr>
        <w:t>haracterization</w:t>
      </w:r>
      <w:r w:rsidR="00720ADA" w:rsidRPr="001D195C">
        <w:rPr>
          <w:rStyle w:val="A1"/>
          <w:rFonts w:cs="Times New Roman"/>
          <w:color w:val="auto"/>
          <w:sz w:val="18"/>
          <w:szCs w:val="18"/>
        </w:rPr>
        <w:t>,</w:t>
      </w:r>
      <w:r w:rsidR="00EB531A" w:rsidRPr="001D195C">
        <w:rPr>
          <w:rStyle w:val="A1"/>
          <w:rFonts w:cs="Times New Roman"/>
          <w:color w:val="auto"/>
          <w:sz w:val="18"/>
          <w:szCs w:val="18"/>
        </w:rPr>
        <w:t xml:space="preserve"> </w:t>
      </w:r>
      <w:r w:rsidRPr="001D195C">
        <w:rPr>
          <w:rStyle w:val="A1"/>
          <w:rFonts w:cs="Times New Roman"/>
          <w:color w:val="auto"/>
          <w:sz w:val="18"/>
          <w:szCs w:val="18"/>
        </w:rPr>
        <w:t>and test methodologies.</w:t>
      </w:r>
    </w:p>
    <w:p w14:paraId="677559BF" w14:textId="26FC1FBF" w:rsidR="00E20D7E" w:rsidRPr="001D195C" w:rsidRDefault="00E20D7E" w:rsidP="00BA32D0">
      <w:pPr>
        <w:pStyle w:val="BodyText"/>
        <w:spacing w:before="120" w:after="120"/>
        <w:rPr>
          <w:rStyle w:val="A1"/>
          <w:rFonts w:cs="Times New Roman"/>
          <w:color w:val="auto"/>
          <w:sz w:val="18"/>
          <w:szCs w:val="18"/>
        </w:rPr>
      </w:pPr>
      <w:r w:rsidRPr="001D195C">
        <w:rPr>
          <w:b/>
          <w:bCs/>
          <w:snapToGrid w:val="0"/>
          <w:color w:val="1F4E79" w:themeColor="accent5" w:themeShade="80"/>
          <w:sz w:val="18"/>
          <w:szCs w:val="18"/>
        </w:rPr>
        <w:t>Mechanical Simulation &amp; Characterization:</w:t>
      </w:r>
      <w:r w:rsidRPr="001D195C">
        <w:rPr>
          <w:rFonts w:eastAsia="Batang"/>
          <w:snapToGrid w:val="0"/>
          <w:color w:val="0000FF"/>
          <w:sz w:val="18"/>
          <w:szCs w:val="18"/>
          <w:lang w:eastAsia="ko-KR"/>
        </w:rPr>
        <w:t xml:space="preserve"> </w:t>
      </w:r>
      <w:r w:rsidRPr="001D195C">
        <w:rPr>
          <w:rStyle w:val="A1"/>
          <w:rFonts w:cs="Times New Roman"/>
          <w:color w:val="auto"/>
          <w:sz w:val="18"/>
          <w:szCs w:val="18"/>
        </w:rPr>
        <w:t>Therm</w:t>
      </w:r>
      <w:r w:rsidR="00AC614F" w:rsidRPr="001D195C">
        <w:rPr>
          <w:rStyle w:val="A1"/>
          <w:rFonts w:cs="Times New Roman"/>
          <w:color w:val="auto"/>
          <w:sz w:val="18"/>
          <w:szCs w:val="18"/>
        </w:rPr>
        <w:t>al-</w:t>
      </w:r>
      <w:r w:rsidRPr="001D195C">
        <w:rPr>
          <w:rStyle w:val="A1"/>
          <w:rFonts w:cs="Times New Roman"/>
          <w:color w:val="auto"/>
          <w:sz w:val="18"/>
          <w:szCs w:val="18"/>
        </w:rPr>
        <w:t>mechanical</w:t>
      </w:r>
      <w:r w:rsidR="00AC614F" w:rsidRPr="001D195C">
        <w:rPr>
          <w:rStyle w:val="A1"/>
          <w:rFonts w:cs="Times New Roman"/>
          <w:color w:val="auto"/>
          <w:sz w:val="18"/>
          <w:szCs w:val="18"/>
        </w:rPr>
        <w:t xml:space="preserve"> interaction study</w:t>
      </w:r>
      <w:r w:rsidRPr="001D195C">
        <w:rPr>
          <w:rStyle w:val="A1"/>
          <w:rFonts w:cs="Times New Roman"/>
          <w:color w:val="auto"/>
          <w:sz w:val="18"/>
          <w:szCs w:val="18"/>
        </w:rPr>
        <w:t xml:space="preserve">, </w:t>
      </w:r>
      <w:r w:rsidR="00B602ED" w:rsidRPr="001D195C">
        <w:rPr>
          <w:rStyle w:val="A1"/>
          <w:rFonts w:cs="Times New Roman"/>
          <w:color w:val="auto"/>
          <w:sz w:val="18"/>
          <w:szCs w:val="18"/>
        </w:rPr>
        <w:t>m</w:t>
      </w:r>
      <w:r w:rsidR="00EB531A" w:rsidRPr="001D195C">
        <w:rPr>
          <w:rStyle w:val="A1"/>
          <w:rFonts w:cs="Times New Roman"/>
          <w:color w:val="auto"/>
          <w:sz w:val="18"/>
          <w:szCs w:val="18"/>
        </w:rPr>
        <w:t>oisture</w:t>
      </w:r>
      <w:r w:rsidRPr="001D195C">
        <w:rPr>
          <w:rStyle w:val="A1"/>
          <w:rFonts w:cs="Times New Roman"/>
          <w:color w:val="auto"/>
          <w:sz w:val="18"/>
          <w:szCs w:val="18"/>
        </w:rPr>
        <w:t xml:space="preserve">, </w:t>
      </w:r>
      <w:r w:rsidR="00B602ED" w:rsidRPr="001D195C">
        <w:rPr>
          <w:rStyle w:val="A1"/>
          <w:rFonts w:cs="Times New Roman"/>
          <w:color w:val="auto"/>
          <w:sz w:val="18"/>
          <w:szCs w:val="18"/>
        </w:rPr>
        <w:t>f</w:t>
      </w:r>
      <w:r w:rsidR="00EB531A" w:rsidRPr="001D195C">
        <w:rPr>
          <w:rStyle w:val="A1"/>
          <w:rFonts w:cs="Times New Roman"/>
          <w:color w:val="auto"/>
          <w:sz w:val="18"/>
          <w:szCs w:val="18"/>
        </w:rPr>
        <w:t>racture</w:t>
      </w:r>
      <w:r w:rsidRPr="001D195C">
        <w:rPr>
          <w:rStyle w:val="A1"/>
          <w:rFonts w:cs="Times New Roman"/>
          <w:color w:val="auto"/>
          <w:sz w:val="18"/>
          <w:szCs w:val="18"/>
        </w:rPr>
        <w:t xml:space="preserve">, </w:t>
      </w:r>
      <w:r w:rsidR="00B602ED" w:rsidRPr="001D195C">
        <w:rPr>
          <w:rStyle w:val="A1"/>
          <w:rFonts w:cs="Times New Roman"/>
          <w:color w:val="auto"/>
          <w:sz w:val="18"/>
          <w:szCs w:val="18"/>
        </w:rPr>
        <w:t>f</w:t>
      </w:r>
      <w:r w:rsidR="00EB531A" w:rsidRPr="001D195C">
        <w:rPr>
          <w:rStyle w:val="A1"/>
          <w:rFonts w:cs="Times New Roman"/>
          <w:color w:val="auto"/>
          <w:sz w:val="18"/>
          <w:szCs w:val="18"/>
        </w:rPr>
        <w:t>atigue</w:t>
      </w:r>
      <w:r w:rsidRPr="001D195C">
        <w:rPr>
          <w:rStyle w:val="A1"/>
          <w:rFonts w:cs="Times New Roman"/>
          <w:color w:val="auto"/>
          <w:sz w:val="18"/>
          <w:szCs w:val="18"/>
        </w:rPr>
        <w:t xml:space="preserve">, </w:t>
      </w:r>
      <w:r w:rsidR="00AC614F" w:rsidRPr="001D195C">
        <w:rPr>
          <w:rStyle w:val="A1"/>
          <w:rFonts w:cs="Times New Roman"/>
          <w:color w:val="auto"/>
          <w:sz w:val="18"/>
          <w:szCs w:val="18"/>
        </w:rPr>
        <w:t>dynamic</w:t>
      </w:r>
      <w:r w:rsidRPr="001D195C">
        <w:rPr>
          <w:rStyle w:val="A1"/>
          <w:rFonts w:cs="Times New Roman"/>
          <w:color w:val="auto"/>
          <w:sz w:val="18"/>
          <w:szCs w:val="18"/>
        </w:rPr>
        <w:t xml:space="preserve"> impact mode</w:t>
      </w:r>
      <w:r w:rsidR="00BA32D0" w:rsidRPr="001D195C">
        <w:rPr>
          <w:rStyle w:val="A1"/>
          <w:rFonts w:cs="Times New Roman"/>
          <w:color w:val="auto"/>
          <w:sz w:val="18"/>
          <w:szCs w:val="18"/>
        </w:rPr>
        <w:t>l</w:t>
      </w:r>
      <w:r w:rsidRPr="001D195C">
        <w:rPr>
          <w:rStyle w:val="A1"/>
          <w:rFonts w:cs="Times New Roman"/>
          <w:color w:val="auto"/>
          <w:sz w:val="18"/>
          <w:szCs w:val="18"/>
        </w:rPr>
        <w:t>ling</w:t>
      </w:r>
      <w:r w:rsidR="000150F2" w:rsidRPr="001D195C">
        <w:rPr>
          <w:rStyle w:val="A1"/>
          <w:rFonts w:cs="Times New Roman"/>
          <w:color w:val="auto"/>
          <w:sz w:val="18"/>
          <w:szCs w:val="18"/>
        </w:rPr>
        <w:t xml:space="preserve"> and characterization</w:t>
      </w:r>
      <w:r w:rsidR="00B602ED" w:rsidRPr="001D195C">
        <w:rPr>
          <w:rStyle w:val="A1"/>
          <w:rFonts w:cs="Times New Roman"/>
          <w:color w:val="auto"/>
          <w:sz w:val="18"/>
          <w:szCs w:val="18"/>
        </w:rPr>
        <w:t>,</w:t>
      </w:r>
      <w:r w:rsidR="000150F2" w:rsidRPr="001D195C">
        <w:rPr>
          <w:rStyle w:val="A1"/>
          <w:rFonts w:cs="Times New Roman"/>
          <w:color w:val="auto"/>
          <w:sz w:val="18"/>
          <w:szCs w:val="18"/>
        </w:rPr>
        <w:t xml:space="preserve"> </w:t>
      </w:r>
      <w:r w:rsidR="00B602ED" w:rsidRPr="001D195C">
        <w:rPr>
          <w:rStyle w:val="A1"/>
          <w:rFonts w:cs="Times New Roman"/>
          <w:color w:val="auto"/>
          <w:sz w:val="18"/>
          <w:szCs w:val="18"/>
        </w:rPr>
        <w:t>p</w:t>
      </w:r>
      <w:r w:rsidR="000150F2" w:rsidRPr="001D195C">
        <w:rPr>
          <w:rStyle w:val="A1"/>
          <w:rFonts w:cs="Times New Roman"/>
          <w:color w:val="auto"/>
          <w:sz w:val="18"/>
          <w:szCs w:val="18"/>
        </w:rPr>
        <w:t>rocess mode</w:t>
      </w:r>
      <w:r w:rsidR="00BA32D0" w:rsidRPr="001D195C">
        <w:rPr>
          <w:rStyle w:val="A1"/>
          <w:rFonts w:cs="Times New Roman"/>
          <w:color w:val="auto"/>
          <w:sz w:val="18"/>
          <w:szCs w:val="18"/>
        </w:rPr>
        <w:t>l</w:t>
      </w:r>
      <w:r w:rsidR="000150F2" w:rsidRPr="001D195C">
        <w:rPr>
          <w:rStyle w:val="A1"/>
          <w:rFonts w:cs="Times New Roman"/>
          <w:color w:val="auto"/>
          <w:sz w:val="18"/>
          <w:szCs w:val="18"/>
        </w:rPr>
        <w:t>ling</w:t>
      </w:r>
      <w:r w:rsidRPr="001D195C">
        <w:rPr>
          <w:rStyle w:val="A1"/>
          <w:rFonts w:cs="Times New Roman"/>
          <w:color w:val="auto"/>
          <w:sz w:val="18"/>
          <w:szCs w:val="18"/>
        </w:rPr>
        <w:t>.</w:t>
      </w:r>
    </w:p>
    <w:p w14:paraId="1C00D3A0" w14:textId="3F96E5BC" w:rsidR="00E20D7E" w:rsidRPr="001D195C" w:rsidRDefault="00E20D7E" w:rsidP="00BA32D0">
      <w:pPr>
        <w:pStyle w:val="BodyText"/>
        <w:spacing w:before="120" w:after="120"/>
        <w:rPr>
          <w:rStyle w:val="A1"/>
          <w:rFonts w:cs="Times New Roman"/>
          <w:color w:val="auto"/>
          <w:sz w:val="18"/>
          <w:szCs w:val="18"/>
        </w:rPr>
      </w:pPr>
      <w:r w:rsidRPr="001D195C">
        <w:rPr>
          <w:b/>
          <w:bCs/>
          <w:snapToGrid w:val="0"/>
          <w:color w:val="1F4E79" w:themeColor="accent5" w:themeShade="80"/>
          <w:sz w:val="18"/>
          <w:szCs w:val="18"/>
        </w:rPr>
        <w:t>Thermal Characterization &amp;</w:t>
      </w:r>
      <w:r w:rsidR="003A35C5" w:rsidRPr="001D195C">
        <w:rPr>
          <w:b/>
          <w:bCs/>
          <w:snapToGrid w:val="0"/>
          <w:color w:val="1F4E79" w:themeColor="accent5" w:themeShade="80"/>
          <w:sz w:val="18"/>
          <w:szCs w:val="18"/>
        </w:rPr>
        <w:t xml:space="preserve"> Management</w:t>
      </w:r>
      <w:r w:rsidRPr="001D195C">
        <w:rPr>
          <w:b/>
          <w:bCs/>
          <w:snapToGrid w:val="0"/>
          <w:color w:val="1F4E79" w:themeColor="accent5" w:themeShade="80"/>
          <w:sz w:val="18"/>
          <w:szCs w:val="18"/>
        </w:rPr>
        <w:t>:</w:t>
      </w:r>
      <w:r w:rsidRPr="001D195C">
        <w:rPr>
          <w:rFonts w:eastAsia="Batang"/>
          <w:snapToGrid w:val="0"/>
          <w:color w:val="0000FF"/>
          <w:sz w:val="18"/>
          <w:szCs w:val="18"/>
          <w:lang w:eastAsia="ko-KR"/>
        </w:rPr>
        <w:t xml:space="preserve"> </w:t>
      </w:r>
      <w:r w:rsidRPr="001D195C">
        <w:rPr>
          <w:rStyle w:val="A1"/>
          <w:rFonts w:cs="Times New Roman"/>
          <w:color w:val="auto"/>
          <w:sz w:val="18"/>
          <w:szCs w:val="18"/>
        </w:rPr>
        <w:t xml:space="preserve">Thermal </w:t>
      </w:r>
      <w:r w:rsidR="00AC614F" w:rsidRPr="001D195C">
        <w:rPr>
          <w:rStyle w:val="A1"/>
          <w:rFonts w:cs="Times New Roman"/>
          <w:color w:val="auto"/>
          <w:sz w:val="18"/>
          <w:szCs w:val="18"/>
        </w:rPr>
        <w:t xml:space="preserve">characterization </w:t>
      </w:r>
      <w:r w:rsidRPr="001D195C">
        <w:rPr>
          <w:rStyle w:val="A1"/>
          <w:rFonts w:cs="Times New Roman"/>
          <w:color w:val="auto"/>
          <w:sz w:val="18"/>
          <w:szCs w:val="18"/>
        </w:rPr>
        <w:t xml:space="preserve">and simulation, </w:t>
      </w:r>
      <w:r w:rsidR="00B602ED" w:rsidRPr="001D195C">
        <w:rPr>
          <w:rStyle w:val="A1"/>
          <w:rFonts w:cs="Times New Roman"/>
          <w:color w:val="auto"/>
          <w:sz w:val="18"/>
          <w:szCs w:val="18"/>
        </w:rPr>
        <w:t>c</w:t>
      </w:r>
      <w:r w:rsidR="00EB531A" w:rsidRPr="001D195C">
        <w:rPr>
          <w:rStyle w:val="A1"/>
          <w:rFonts w:cs="Times New Roman"/>
          <w:color w:val="auto"/>
          <w:sz w:val="18"/>
          <w:szCs w:val="18"/>
        </w:rPr>
        <w:t>omponent</w:t>
      </w:r>
      <w:r w:rsidRPr="001D195C">
        <w:rPr>
          <w:rStyle w:val="A1"/>
          <w:rFonts w:cs="Times New Roman"/>
          <w:color w:val="auto"/>
          <w:sz w:val="18"/>
          <w:szCs w:val="18"/>
        </w:rPr>
        <w:t>, system and product level thermal management and characterization</w:t>
      </w:r>
      <w:r w:rsidR="00B602ED" w:rsidRPr="001D195C">
        <w:rPr>
          <w:rStyle w:val="A1"/>
          <w:rFonts w:cs="Times New Roman"/>
          <w:color w:val="auto"/>
          <w:sz w:val="18"/>
          <w:szCs w:val="18"/>
        </w:rPr>
        <w:t>.</w:t>
      </w:r>
    </w:p>
    <w:p w14:paraId="66C34F6E" w14:textId="7033997B" w:rsidR="00E20D7E" w:rsidRPr="001D195C" w:rsidRDefault="00E20D7E" w:rsidP="00BA32D0">
      <w:pPr>
        <w:pStyle w:val="BodyText"/>
        <w:spacing w:before="120" w:after="120"/>
        <w:rPr>
          <w:rStyle w:val="A1"/>
          <w:rFonts w:cs="Times New Roman"/>
          <w:color w:val="auto"/>
          <w:sz w:val="18"/>
          <w:szCs w:val="18"/>
        </w:rPr>
      </w:pPr>
      <w:r w:rsidRPr="001D195C">
        <w:rPr>
          <w:b/>
          <w:bCs/>
          <w:snapToGrid w:val="0"/>
          <w:color w:val="1F4E79" w:themeColor="accent5" w:themeShade="80"/>
          <w:sz w:val="18"/>
          <w:szCs w:val="18"/>
        </w:rPr>
        <w:t>Quality, Reliability &amp; Failure Analysis:</w:t>
      </w:r>
      <w:r w:rsidRPr="001D195C">
        <w:rPr>
          <w:snapToGrid w:val="0"/>
          <w:sz w:val="18"/>
          <w:szCs w:val="18"/>
        </w:rPr>
        <w:t xml:space="preserve"> </w:t>
      </w:r>
      <w:r w:rsidR="00506B87" w:rsidRPr="001D195C">
        <w:rPr>
          <w:rStyle w:val="A1"/>
          <w:rFonts w:cs="Times New Roman"/>
          <w:color w:val="auto"/>
          <w:sz w:val="18"/>
          <w:szCs w:val="18"/>
        </w:rPr>
        <w:t>Silicon, c</w:t>
      </w:r>
      <w:r w:rsidRPr="001D195C">
        <w:rPr>
          <w:rStyle w:val="A1"/>
          <w:rFonts w:cs="Times New Roman"/>
          <w:color w:val="auto"/>
          <w:sz w:val="18"/>
          <w:szCs w:val="18"/>
        </w:rPr>
        <w:t>omponent, board</w:t>
      </w:r>
      <w:r w:rsidR="00506B87" w:rsidRPr="001D195C">
        <w:rPr>
          <w:rStyle w:val="A1"/>
          <w:rFonts w:cs="Times New Roman"/>
          <w:color w:val="auto"/>
          <w:sz w:val="18"/>
          <w:szCs w:val="18"/>
        </w:rPr>
        <w:t xml:space="preserve"> and </w:t>
      </w:r>
      <w:r w:rsidRPr="001D195C">
        <w:rPr>
          <w:rStyle w:val="A1"/>
          <w:rFonts w:cs="Times New Roman"/>
          <w:color w:val="auto"/>
          <w:sz w:val="18"/>
          <w:szCs w:val="18"/>
        </w:rPr>
        <w:t>system</w:t>
      </w:r>
      <w:r w:rsidR="00BA32D0" w:rsidRPr="001D195C">
        <w:rPr>
          <w:rStyle w:val="A1"/>
          <w:rFonts w:cs="Times New Roman"/>
          <w:color w:val="auto"/>
          <w:sz w:val="18"/>
          <w:szCs w:val="18"/>
        </w:rPr>
        <w:t>-</w:t>
      </w:r>
      <w:r w:rsidRPr="001D195C">
        <w:rPr>
          <w:rStyle w:val="A1"/>
          <w:rFonts w:cs="Times New Roman"/>
          <w:color w:val="auto"/>
          <w:sz w:val="18"/>
          <w:szCs w:val="18"/>
        </w:rPr>
        <w:t xml:space="preserve">level reliability assessment, </w:t>
      </w:r>
      <w:r w:rsidR="00B602ED" w:rsidRPr="001D195C">
        <w:rPr>
          <w:rStyle w:val="A1"/>
          <w:rFonts w:cs="Times New Roman"/>
          <w:color w:val="auto"/>
          <w:sz w:val="18"/>
          <w:szCs w:val="18"/>
        </w:rPr>
        <w:t>i</w:t>
      </w:r>
      <w:r w:rsidRPr="001D195C">
        <w:rPr>
          <w:rStyle w:val="A1"/>
          <w:rFonts w:cs="Times New Roman"/>
          <w:color w:val="auto"/>
          <w:sz w:val="18"/>
          <w:szCs w:val="18"/>
        </w:rPr>
        <w:t xml:space="preserve">nterfacial adhesion, </w:t>
      </w:r>
      <w:r w:rsidR="00B602ED" w:rsidRPr="001D195C">
        <w:rPr>
          <w:rStyle w:val="A1"/>
          <w:rFonts w:cs="Times New Roman"/>
          <w:color w:val="auto"/>
          <w:sz w:val="18"/>
          <w:szCs w:val="18"/>
        </w:rPr>
        <w:t>a</w:t>
      </w:r>
      <w:r w:rsidR="004668DD" w:rsidRPr="001D195C">
        <w:rPr>
          <w:rStyle w:val="A1"/>
          <w:rFonts w:cs="Times New Roman"/>
          <w:color w:val="auto"/>
          <w:sz w:val="18"/>
          <w:szCs w:val="18"/>
        </w:rPr>
        <w:t xml:space="preserve">ccelerated </w:t>
      </w:r>
      <w:r w:rsidRPr="001D195C">
        <w:rPr>
          <w:rStyle w:val="A1"/>
          <w:rFonts w:cs="Times New Roman"/>
          <w:color w:val="auto"/>
          <w:sz w:val="18"/>
          <w:szCs w:val="18"/>
        </w:rPr>
        <w:t xml:space="preserve">testing, </w:t>
      </w:r>
      <w:r w:rsidR="00B602ED" w:rsidRPr="001D195C">
        <w:rPr>
          <w:rStyle w:val="A1"/>
          <w:rFonts w:cs="Times New Roman"/>
          <w:color w:val="auto"/>
          <w:sz w:val="18"/>
          <w:szCs w:val="18"/>
        </w:rPr>
        <w:t>f</w:t>
      </w:r>
      <w:r w:rsidR="004668DD" w:rsidRPr="001D195C">
        <w:rPr>
          <w:rStyle w:val="A1"/>
          <w:rFonts w:cs="Times New Roman"/>
          <w:color w:val="auto"/>
          <w:sz w:val="18"/>
          <w:szCs w:val="18"/>
        </w:rPr>
        <w:t xml:space="preserve">ailure </w:t>
      </w:r>
      <w:r w:rsidRPr="001D195C">
        <w:rPr>
          <w:rStyle w:val="A1"/>
          <w:rFonts w:cs="Times New Roman"/>
          <w:color w:val="auto"/>
          <w:sz w:val="18"/>
          <w:szCs w:val="18"/>
        </w:rPr>
        <w:t>characterization</w:t>
      </w:r>
      <w:r w:rsidR="003E3CAC" w:rsidRPr="001D195C">
        <w:rPr>
          <w:rStyle w:val="A1"/>
          <w:rFonts w:cs="Times New Roman"/>
          <w:color w:val="auto"/>
          <w:sz w:val="18"/>
          <w:szCs w:val="18"/>
        </w:rPr>
        <w:t>.</w:t>
      </w:r>
    </w:p>
    <w:p w14:paraId="701DEE94" w14:textId="53D1AF1D" w:rsidR="00BA32D0" w:rsidRPr="001D195C" w:rsidRDefault="00E57A42" w:rsidP="00BA32D0">
      <w:pPr>
        <w:pStyle w:val="BodyText"/>
        <w:spacing w:before="120" w:after="120"/>
        <w:rPr>
          <w:rStyle w:val="A1"/>
          <w:rFonts w:cs="Times New Roman"/>
          <w:color w:val="auto"/>
          <w:sz w:val="18"/>
          <w:szCs w:val="18"/>
        </w:rPr>
      </w:pPr>
      <w:r w:rsidRPr="001D195C">
        <w:rPr>
          <w:b/>
          <w:bCs/>
          <w:snapToGrid w:val="0"/>
          <w:color w:val="1F4E79" w:themeColor="accent5" w:themeShade="80"/>
          <w:sz w:val="18"/>
          <w:szCs w:val="18"/>
        </w:rPr>
        <w:t>Advanced Optoelectronics and Displays</w:t>
      </w:r>
      <w:r w:rsidR="00605DEF" w:rsidRPr="001D195C">
        <w:rPr>
          <w:b/>
          <w:bCs/>
          <w:snapToGrid w:val="0"/>
          <w:color w:val="1F4E79" w:themeColor="accent5" w:themeShade="80"/>
          <w:sz w:val="18"/>
          <w:szCs w:val="18"/>
        </w:rPr>
        <w:t>:</w:t>
      </w:r>
      <w:r w:rsidR="00605DEF" w:rsidRPr="001D195C">
        <w:rPr>
          <w:snapToGrid w:val="0"/>
          <w:sz w:val="18"/>
          <w:szCs w:val="18"/>
        </w:rPr>
        <w:t xml:space="preserve"> </w:t>
      </w:r>
      <w:r w:rsidRPr="001D195C">
        <w:rPr>
          <w:rStyle w:val="A1"/>
          <w:rFonts w:cs="Times New Roman"/>
          <w:color w:val="auto"/>
          <w:sz w:val="18"/>
          <w:szCs w:val="18"/>
        </w:rPr>
        <w:t>Design</w:t>
      </w:r>
      <w:r w:rsidRPr="001D195C">
        <w:rPr>
          <w:rStyle w:val="A1"/>
          <w:rFonts w:cs="Times New Roman"/>
          <w:color w:val="auto"/>
          <w:sz w:val="18"/>
          <w:szCs w:val="18"/>
        </w:rPr>
        <w:t>，</w:t>
      </w:r>
      <w:r w:rsidR="009A70E1" w:rsidRPr="001D195C">
        <w:rPr>
          <w:rStyle w:val="A1"/>
          <w:rFonts w:cs="Times New Roman"/>
          <w:color w:val="auto"/>
          <w:sz w:val="18"/>
          <w:szCs w:val="18"/>
        </w:rPr>
        <w:t xml:space="preserve"> </w:t>
      </w:r>
      <w:r w:rsidRPr="001D195C">
        <w:rPr>
          <w:rStyle w:val="A1"/>
          <w:rFonts w:cs="Times New Roman"/>
          <w:color w:val="auto"/>
          <w:sz w:val="18"/>
          <w:szCs w:val="18"/>
        </w:rPr>
        <w:t>simulation</w:t>
      </w:r>
      <w:r w:rsidRPr="001D195C">
        <w:rPr>
          <w:rStyle w:val="A1"/>
          <w:rFonts w:cs="Times New Roman"/>
          <w:color w:val="auto"/>
          <w:sz w:val="18"/>
          <w:szCs w:val="18"/>
        </w:rPr>
        <w:t>，</w:t>
      </w:r>
      <w:r w:rsidR="009A70E1" w:rsidRPr="001D195C">
        <w:rPr>
          <w:rStyle w:val="A1"/>
          <w:rFonts w:cs="Times New Roman"/>
          <w:color w:val="auto"/>
          <w:sz w:val="18"/>
          <w:szCs w:val="18"/>
        </w:rPr>
        <w:t xml:space="preserve"> </w:t>
      </w:r>
      <w:r w:rsidRPr="001D195C">
        <w:rPr>
          <w:rStyle w:val="A1"/>
          <w:rFonts w:cs="Times New Roman"/>
          <w:color w:val="auto"/>
          <w:sz w:val="18"/>
          <w:szCs w:val="18"/>
        </w:rPr>
        <w:t>interconnection</w:t>
      </w:r>
      <w:r w:rsidRPr="001D195C">
        <w:rPr>
          <w:rStyle w:val="A1"/>
          <w:rFonts w:cs="Times New Roman"/>
          <w:color w:val="auto"/>
          <w:sz w:val="18"/>
          <w:szCs w:val="18"/>
        </w:rPr>
        <w:t>，</w:t>
      </w:r>
      <w:r w:rsidR="009A70E1" w:rsidRPr="001D195C">
        <w:rPr>
          <w:rStyle w:val="A1"/>
          <w:rFonts w:cs="Times New Roman"/>
          <w:color w:val="auto"/>
          <w:sz w:val="18"/>
          <w:szCs w:val="18"/>
        </w:rPr>
        <w:t xml:space="preserve"> </w:t>
      </w:r>
      <w:r w:rsidRPr="001D195C">
        <w:rPr>
          <w:rStyle w:val="A1"/>
          <w:rFonts w:cs="Times New Roman"/>
          <w:color w:val="auto"/>
          <w:sz w:val="18"/>
          <w:szCs w:val="18"/>
        </w:rPr>
        <w:t>packaging, integration and materials for optoelectronics and novel displays - micro/mini/nano LED, foldable and flexible displays</w:t>
      </w:r>
      <w:r w:rsidRPr="001D195C">
        <w:rPr>
          <w:rStyle w:val="A1"/>
          <w:rFonts w:cs="Times New Roman"/>
          <w:color w:val="auto"/>
          <w:sz w:val="18"/>
          <w:szCs w:val="18"/>
        </w:rPr>
        <w:t>，</w:t>
      </w:r>
      <w:r w:rsidR="009A70E1" w:rsidRPr="001D195C">
        <w:rPr>
          <w:rStyle w:val="A1"/>
          <w:rFonts w:cs="Times New Roman"/>
          <w:color w:val="auto"/>
          <w:sz w:val="18"/>
          <w:szCs w:val="18"/>
        </w:rPr>
        <w:t xml:space="preserve"> </w:t>
      </w:r>
      <w:r w:rsidRPr="001D195C">
        <w:rPr>
          <w:rStyle w:val="A1"/>
          <w:rFonts w:cs="Times New Roman"/>
          <w:color w:val="auto"/>
          <w:sz w:val="18"/>
          <w:szCs w:val="18"/>
        </w:rPr>
        <w:t>A</w:t>
      </w:r>
      <w:r w:rsidR="003E3CAC" w:rsidRPr="001D195C">
        <w:rPr>
          <w:rStyle w:val="A1"/>
          <w:rFonts w:cs="Times New Roman"/>
          <w:color w:val="auto"/>
          <w:sz w:val="18"/>
          <w:szCs w:val="18"/>
        </w:rPr>
        <w:t xml:space="preserve">ugmented </w:t>
      </w:r>
      <w:r w:rsidR="002F173C" w:rsidRPr="001D195C">
        <w:rPr>
          <w:rStyle w:val="A1"/>
          <w:rFonts w:cs="Times New Roman"/>
          <w:color w:val="auto"/>
          <w:sz w:val="18"/>
          <w:szCs w:val="18"/>
        </w:rPr>
        <w:t>R</w:t>
      </w:r>
      <w:r w:rsidR="003E3CAC" w:rsidRPr="001D195C">
        <w:rPr>
          <w:rStyle w:val="A1"/>
          <w:rFonts w:cs="Times New Roman"/>
          <w:color w:val="auto"/>
          <w:sz w:val="18"/>
          <w:szCs w:val="18"/>
        </w:rPr>
        <w:t xml:space="preserve">eality and </w:t>
      </w:r>
      <w:r w:rsidR="002F173C" w:rsidRPr="001D195C">
        <w:rPr>
          <w:rStyle w:val="A1"/>
          <w:rFonts w:cs="Times New Roman"/>
          <w:color w:val="auto"/>
          <w:sz w:val="18"/>
          <w:szCs w:val="18"/>
        </w:rPr>
        <w:t>V</w:t>
      </w:r>
      <w:r w:rsidR="003E3CAC" w:rsidRPr="001D195C">
        <w:rPr>
          <w:rStyle w:val="A1"/>
          <w:rFonts w:cs="Times New Roman"/>
          <w:color w:val="auto"/>
          <w:sz w:val="18"/>
          <w:szCs w:val="18"/>
        </w:rPr>
        <w:t xml:space="preserve">irtual </w:t>
      </w:r>
      <w:r w:rsidR="002F173C" w:rsidRPr="001D195C">
        <w:rPr>
          <w:rStyle w:val="A1"/>
          <w:rFonts w:cs="Times New Roman"/>
          <w:color w:val="auto"/>
          <w:sz w:val="18"/>
          <w:szCs w:val="18"/>
        </w:rPr>
        <w:t>R</w:t>
      </w:r>
      <w:r w:rsidR="003E3CAC" w:rsidRPr="001D195C">
        <w:rPr>
          <w:rStyle w:val="A1"/>
          <w:rFonts w:cs="Times New Roman"/>
          <w:color w:val="auto"/>
          <w:sz w:val="18"/>
          <w:szCs w:val="18"/>
        </w:rPr>
        <w:t>eality</w:t>
      </w:r>
      <w:r w:rsidRPr="001D195C">
        <w:rPr>
          <w:rStyle w:val="A1"/>
          <w:rFonts w:cs="Times New Roman"/>
          <w:color w:val="auto"/>
          <w:sz w:val="18"/>
          <w:szCs w:val="18"/>
        </w:rPr>
        <w:t xml:space="preserve"> and wearable displays</w:t>
      </w:r>
      <w:r w:rsidR="002F173C" w:rsidRPr="001D195C">
        <w:rPr>
          <w:rStyle w:val="A1"/>
          <w:rFonts w:cs="Times New Roman"/>
          <w:color w:val="auto"/>
          <w:sz w:val="18"/>
          <w:szCs w:val="18"/>
        </w:rPr>
        <w:t>,</w:t>
      </w:r>
      <w:r w:rsidR="00BA32D0" w:rsidRPr="001D195C">
        <w:rPr>
          <w:rStyle w:val="A1"/>
          <w:rFonts w:cs="Times New Roman"/>
          <w:color w:val="auto"/>
          <w:sz w:val="18"/>
          <w:szCs w:val="18"/>
        </w:rPr>
        <w:t xml:space="preserve"> </w:t>
      </w:r>
      <w:r w:rsidR="003E3CAC" w:rsidRPr="001D195C">
        <w:rPr>
          <w:rStyle w:val="A1"/>
          <w:rFonts w:cs="Times New Roman"/>
          <w:color w:val="auto"/>
          <w:sz w:val="18"/>
          <w:szCs w:val="18"/>
        </w:rPr>
        <w:t>S</w:t>
      </w:r>
      <w:r w:rsidR="00BA32D0" w:rsidRPr="001D195C">
        <w:rPr>
          <w:rStyle w:val="A1"/>
          <w:rFonts w:cs="Times New Roman"/>
          <w:color w:val="auto"/>
          <w:sz w:val="18"/>
          <w:szCs w:val="18"/>
        </w:rPr>
        <w:t xml:space="preserve">i </w:t>
      </w:r>
      <w:r w:rsidR="003E3CAC" w:rsidRPr="001D195C">
        <w:rPr>
          <w:rStyle w:val="A1"/>
          <w:rFonts w:cs="Times New Roman"/>
          <w:color w:val="auto"/>
          <w:sz w:val="18"/>
          <w:szCs w:val="18"/>
        </w:rPr>
        <w:t xml:space="preserve">and </w:t>
      </w:r>
      <w:r w:rsidR="00BA32D0" w:rsidRPr="001D195C">
        <w:rPr>
          <w:rStyle w:val="A1"/>
          <w:rFonts w:cs="Times New Roman"/>
          <w:color w:val="auto"/>
          <w:sz w:val="18"/>
          <w:szCs w:val="18"/>
        </w:rPr>
        <w:t>III-V photonics</w:t>
      </w:r>
      <w:r w:rsidR="002F173C" w:rsidRPr="001D195C">
        <w:rPr>
          <w:rStyle w:val="A1"/>
          <w:rFonts w:cs="Times New Roman"/>
          <w:color w:val="auto"/>
          <w:sz w:val="18"/>
          <w:szCs w:val="18"/>
        </w:rPr>
        <w:t>,</w:t>
      </w:r>
      <w:r w:rsidR="00BA32D0" w:rsidRPr="001D195C">
        <w:rPr>
          <w:rStyle w:val="A1"/>
          <w:rFonts w:cs="Times New Roman"/>
          <w:color w:val="auto"/>
          <w:sz w:val="18"/>
          <w:szCs w:val="18"/>
        </w:rPr>
        <w:t xml:space="preserve"> optical sensors, interconnects, interposers, quantum device packaging</w:t>
      </w:r>
      <w:r w:rsidR="002F173C" w:rsidRPr="001D195C">
        <w:rPr>
          <w:rStyle w:val="A1"/>
          <w:rFonts w:cs="Times New Roman"/>
          <w:color w:val="auto"/>
          <w:sz w:val="18"/>
          <w:szCs w:val="18"/>
        </w:rPr>
        <w:t>,</w:t>
      </w:r>
      <w:r w:rsidR="00BA32D0" w:rsidRPr="001D195C">
        <w:rPr>
          <w:rStyle w:val="A1"/>
          <w:rFonts w:cs="Times New Roman"/>
          <w:color w:val="auto"/>
          <w:sz w:val="18"/>
          <w:szCs w:val="18"/>
        </w:rPr>
        <w:t xml:space="preserve"> photonics SiP</w:t>
      </w:r>
      <w:r w:rsidR="002F173C" w:rsidRPr="001D195C">
        <w:rPr>
          <w:rStyle w:val="A1"/>
          <w:rFonts w:cs="Times New Roman"/>
          <w:color w:val="auto"/>
          <w:sz w:val="18"/>
          <w:szCs w:val="18"/>
        </w:rPr>
        <w:t>,</w:t>
      </w:r>
      <w:r w:rsidR="00BA32D0" w:rsidRPr="001D195C">
        <w:rPr>
          <w:rStyle w:val="A1"/>
          <w:rFonts w:cs="Times New Roman"/>
          <w:color w:val="auto"/>
          <w:sz w:val="18"/>
          <w:szCs w:val="18"/>
        </w:rPr>
        <w:t xml:space="preserve"> free-space optical communications, waveguide</w:t>
      </w:r>
      <w:r w:rsidR="002F173C" w:rsidRPr="001D195C">
        <w:rPr>
          <w:rStyle w:val="A1"/>
          <w:rFonts w:cs="Times New Roman"/>
          <w:color w:val="auto"/>
          <w:sz w:val="18"/>
          <w:szCs w:val="18"/>
        </w:rPr>
        <w:t>,</w:t>
      </w:r>
      <w:r w:rsidR="00BA32D0" w:rsidRPr="001D195C">
        <w:rPr>
          <w:rStyle w:val="A1"/>
          <w:rFonts w:cs="Times New Roman"/>
          <w:color w:val="auto"/>
          <w:sz w:val="18"/>
          <w:szCs w:val="18"/>
        </w:rPr>
        <w:t xml:space="preserve"> automotive photonics, 3D sensing</w:t>
      </w:r>
      <w:r w:rsidR="002F173C" w:rsidRPr="001D195C">
        <w:rPr>
          <w:rStyle w:val="A1"/>
          <w:rFonts w:cs="Times New Roman"/>
          <w:color w:val="auto"/>
          <w:sz w:val="18"/>
          <w:szCs w:val="18"/>
        </w:rPr>
        <w:t>,</w:t>
      </w:r>
      <w:r w:rsidR="00BA32D0" w:rsidRPr="001D195C">
        <w:rPr>
          <w:rStyle w:val="A1"/>
          <w:rFonts w:cs="Times New Roman"/>
          <w:color w:val="auto"/>
          <w:sz w:val="18"/>
          <w:szCs w:val="18"/>
        </w:rPr>
        <w:t xml:space="preserve"> optoelectronic fiber coupling assembly, materials and reliability</w:t>
      </w:r>
      <w:r w:rsidR="002F173C" w:rsidRPr="001D195C">
        <w:rPr>
          <w:rStyle w:val="A1"/>
          <w:rFonts w:cs="Times New Roman"/>
          <w:color w:val="auto"/>
          <w:sz w:val="18"/>
          <w:szCs w:val="18"/>
        </w:rPr>
        <w:t>,</w:t>
      </w:r>
      <w:r w:rsidR="00BA32D0" w:rsidRPr="001D195C">
        <w:rPr>
          <w:rStyle w:val="A1"/>
          <w:rFonts w:cs="Times New Roman"/>
          <w:color w:val="auto"/>
          <w:sz w:val="18"/>
          <w:szCs w:val="18"/>
        </w:rPr>
        <w:t xml:space="preserve"> fiber optic transceivers. </w:t>
      </w:r>
    </w:p>
    <w:p w14:paraId="11AC4987" w14:textId="5FDC1A8E" w:rsidR="00BA32D0" w:rsidRPr="001D195C" w:rsidRDefault="00BA32D0" w:rsidP="00BA32D0">
      <w:pPr>
        <w:spacing w:before="120" w:after="120"/>
        <w:rPr>
          <w:rStyle w:val="A1"/>
          <w:rFonts w:cstheme="minorBidi"/>
          <w:color w:val="auto"/>
          <w:sz w:val="18"/>
          <w:szCs w:val="18"/>
        </w:rPr>
      </w:pPr>
      <w:r w:rsidRPr="001D195C">
        <w:rPr>
          <w:b/>
          <w:bCs/>
          <w:snapToGrid w:val="0"/>
          <w:color w:val="1F4E79" w:themeColor="accent5" w:themeShade="80"/>
          <w:szCs w:val="18"/>
        </w:rPr>
        <w:t>Smart Manufacturing and Packaging Equipment Technology:</w:t>
      </w:r>
      <w:r w:rsidRPr="001D195C">
        <w:rPr>
          <w:snapToGrid w:val="0"/>
          <w:szCs w:val="18"/>
        </w:rPr>
        <w:t xml:space="preserve"> </w:t>
      </w:r>
      <w:r w:rsidRPr="001D195C">
        <w:rPr>
          <w:rStyle w:val="A1"/>
          <w:rFonts w:cs="Times New Roman"/>
          <w:color w:val="auto"/>
          <w:sz w:val="18"/>
          <w:szCs w:val="18"/>
        </w:rPr>
        <w:t xml:space="preserve">Smart Manufacturing in packaging, </w:t>
      </w:r>
      <w:r w:rsidR="002F173C" w:rsidRPr="001D195C">
        <w:rPr>
          <w:rStyle w:val="A1"/>
          <w:rFonts w:cs="Times New Roman"/>
          <w:color w:val="auto"/>
          <w:sz w:val="18"/>
          <w:szCs w:val="18"/>
        </w:rPr>
        <w:t>c</w:t>
      </w:r>
      <w:r w:rsidRPr="001D195C">
        <w:rPr>
          <w:rStyle w:val="A1"/>
          <w:rFonts w:cs="Times New Roman"/>
          <w:color w:val="auto"/>
          <w:sz w:val="18"/>
          <w:szCs w:val="18"/>
        </w:rPr>
        <w:t xml:space="preserve">ycle time, data analytics, advanced metrology, </w:t>
      </w:r>
      <w:r w:rsidR="002F173C" w:rsidRPr="001D195C">
        <w:rPr>
          <w:rStyle w:val="A1"/>
          <w:rFonts w:cs="Times New Roman"/>
          <w:color w:val="auto"/>
          <w:sz w:val="18"/>
          <w:szCs w:val="18"/>
        </w:rPr>
        <w:t>M</w:t>
      </w:r>
      <w:r w:rsidRPr="001D195C">
        <w:rPr>
          <w:rStyle w:val="A1"/>
          <w:rFonts w:cs="Times New Roman"/>
          <w:color w:val="auto"/>
          <w:sz w:val="18"/>
          <w:szCs w:val="18"/>
        </w:rPr>
        <w:t xml:space="preserve">achine </w:t>
      </w:r>
      <w:r w:rsidR="002F173C" w:rsidRPr="001D195C">
        <w:rPr>
          <w:rStyle w:val="A1"/>
          <w:rFonts w:cs="Times New Roman"/>
          <w:color w:val="auto"/>
          <w:sz w:val="18"/>
          <w:szCs w:val="18"/>
        </w:rPr>
        <w:t>L</w:t>
      </w:r>
      <w:r w:rsidRPr="001D195C">
        <w:rPr>
          <w:rStyle w:val="A1"/>
          <w:rFonts w:cs="Times New Roman"/>
          <w:color w:val="auto"/>
          <w:sz w:val="18"/>
          <w:szCs w:val="18"/>
        </w:rPr>
        <w:t>earning,</w:t>
      </w:r>
      <w:r w:rsidR="00E75875" w:rsidRPr="001D195C">
        <w:rPr>
          <w:rStyle w:val="A1"/>
          <w:rFonts w:cs="Times New Roman"/>
          <w:color w:val="auto"/>
          <w:sz w:val="18"/>
          <w:szCs w:val="18"/>
        </w:rPr>
        <w:t xml:space="preserve"> AI,</w:t>
      </w:r>
      <w:r w:rsidRPr="001D195C">
        <w:rPr>
          <w:rStyle w:val="A1"/>
          <w:rFonts w:cs="Times New Roman"/>
          <w:color w:val="auto"/>
          <w:sz w:val="18"/>
          <w:szCs w:val="18"/>
        </w:rPr>
        <w:t xml:space="preserve"> </w:t>
      </w:r>
      <w:r w:rsidR="00E565F5" w:rsidRPr="001D195C">
        <w:rPr>
          <w:rStyle w:val="A1"/>
          <w:rFonts w:cs="Times New Roman"/>
          <w:color w:val="auto"/>
          <w:sz w:val="18"/>
          <w:szCs w:val="18"/>
        </w:rPr>
        <w:t xml:space="preserve">and </w:t>
      </w:r>
      <w:r w:rsidRPr="001D195C">
        <w:rPr>
          <w:rStyle w:val="A1"/>
          <w:rFonts w:cs="Times New Roman"/>
          <w:color w:val="auto"/>
          <w:sz w:val="18"/>
          <w:szCs w:val="18"/>
        </w:rPr>
        <w:t>advanced equipment for assembly</w:t>
      </w:r>
      <w:r w:rsidR="00E75875" w:rsidRPr="001D195C">
        <w:rPr>
          <w:rStyle w:val="A1"/>
          <w:rFonts w:cs="Times New Roman"/>
          <w:color w:val="auto"/>
          <w:sz w:val="18"/>
          <w:szCs w:val="18"/>
        </w:rPr>
        <w:t>,</w:t>
      </w:r>
      <w:r w:rsidRPr="001D195C">
        <w:rPr>
          <w:rStyle w:val="A1"/>
          <w:rFonts w:cs="Times New Roman"/>
          <w:color w:val="auto"/>
          <w:sz w:val="18"/>
          <w:szCs w:val="18"/>
        </w:rPr>
        <w:t xml:space="preserve"> </w:t>
      </w:r>
      <w:r w:rsidR="007B2CE9" w:rsidRPr="001D195C">
        <w:rPr>
          <w:rStyle w:val="A1"/>
          <w:rFonts w:cs="Times New Roman"/>
          <w:color w:val="auto"/>
          <w:sz w:val="18"/>
          <w:szCs w:val="18"/>
        </w:rPr>
        <w:t>packaging,</w:t>
      </w:r>
      <w:r w:rsidR="007C78B1" w:rsidRPr="001D195C">
        <w:rPr>
          <w:rStyle w:val="A1"/>
          <w:rFonts w:cs="Times New Roman"/>
          <w:color w:val="auto"/>
          <w:sz w:val="18"/>
          <w:szCs w:val="18"/>
        </w:rPr>
        <w:t xml:space="preserve"> </w:t>
      </w:r>
      <w:r w:rsidRPr="001D195C">
        <w:rPr>
          <w:rStyle w:val="A1"/>
          <w:rFonts w:cs="Times New Roman"/>
          <w:color w:val="auto"/>
          <w:sz w:val="18"/>
          <w:szCs w:val="18"/>
        </w:rPr>
        <w:t>and handling.</w:t>
      </w:r>
      <w:r w:rsidR="007C78B1" w:rsidRPr="001D195C">
        <w:rPr>
          <w:rStyle w:val="A1"/>
          <w:rFonts w:cstheme="minorBidi"/>
          <w:color w:val="auto"/>
          <w:sz w:val="18"/>
          <w:szCs w:val="18"/>
        </w:rPr>
        <w:t xml:space="preserve"> </w:t>
      </w:r>
    </w:p>
    <w:p w14:paraId="0CFB9DDD" w14:textId="77777777" w:rsidR="000A601B" w:rsidRDefault="000A601B" w:rsidP="00FD2714">
      <w:pPr>
        <w:pStyle w:val="Heading5"/>
        <w:spacing w:before="120" w:after="120"/>
        <w:rPr>
          <w:i w:val="0"/>
          <w:iCs w:val="0"/>
          <w:snapToGrid w:val="0"/>
          <w:color w:val="C45911" w:themeColor="accent2" w:themeShade="BF"/>
          <w:sz w:val="20"/>
          <w:szCs w:val="20"/>
        </w:rPr>
      </w:pPr>
    </w:p>
    <w:p w14:paraId="618562E7" w14:textId="132ABE7D" w:rsidR="000A601B" w:rsidRDefault="000A601B" w:rsidP="00FD2714">
      <w:pPr>
        <w:pStyle w:val="Heading5"/>
        <w:spacing w:before="120" w:after="120"/>
        <w:rPr>
          <w:i w:val="0"/>
          <w:iCs w:val="0"/>
          <w:snapToGrid w:val="0"/>
          <w:color w:val="C45911" w:themeColor="accent2" w:themeShade="BF"/>
          <w:sz w:val="20"/>
          <w:szCs w:val="20"/>
        </w:rPr>
      </w:pPr>
    </w:p>
    <w:p w14:paraId="3447E18F" w14:textId="77777777" w:rsidR="000A601B" w:rsidRDefault="000A601B" w:rsidP="00FD2714">
      <w:pPr>
        <w:pStyle w:val="Heading5"/>
        <w:spacing w:before="120" w:after="120"/>
        <w:rPr>
          <w:i w:val="0"/>
          <w:iCs w:val="0"/>
          <w:snapToGrid w:val="0"/>
          <w:color w:val="C45911" w:themeColor="accent2" w:themeShade="BF"/>
          <w:sz w:val="20"/>
          <w:szCs w:val="20"/>
        </w:rPr>
      </w:pPr>
    </w:p>
    <w:p w14:paraId="06966F03" w14:textId="69DA7E1A" w:rsidR="000A601B" w:rsidRDefault="00BE6E77" w:rsidP="00FD2714">
      <w:pPr>
        <w:pStyle w:val="Heading5"/>
        <w:spacing w:before="120" w:after="120"/>
        <w:rPr>
          <w:i w:val="0"/>
          <w:iCs w:val="0"/>
          <w:snapToGrid w:val="0"/>
          <w:color w:val="C45911" w:themeColor="accent2" w:themeShade="BF"/>
          <w:sz w:val="20"/>
          <w:szCs w:val="20"/>
        </w:rPr>
      </w:pPr>
      <w:r>
        <w:rPr>
          <w:b w:val="0"/>
          <w:noProof/>
          <w:sz w:val="20"/>
          <w:szCs w:val="20"/>
        </w:rPr>
        <w:lastRenderedPageBreak/>
        <mc:AlternateContent>
          <mc:Choice Requires="wps">
            <w:drawing>
              <wp:anchor distT="0" distB="0" distL="114300" distR="114300" simplePos="0" relativeHeight="251663360" behindDoc="1" locked="1" layoutInCell="1" allowOverlap="1" wp14:anchorId="22A25E95" wp14:editId="18851B77">
                <wp:simplePos x="0" y="0"/>
                <wp:positionH relativeFrom="margin">
                  <wp:posOffset>-195580</wp:posOffset>
                </wp:positionH>
                <wp:positionV relativeFrom="paragraph">
                  <wp:posOffset>-283210</wp:posOffset>
                </wp:positionV>
                <wp:extent cx="7847965" cy="10691495"/>
                <wp:effectExtent l="0" t="0" r="635" b="0"/>
                <wp:wrapNone/>
                <wp:docPr id="4" name="Flowchart: Process 4"/>
                <wp:cNvGraphicFramePr/>
                <a:graphic xmlns:a="http://schemas.openxmlformats.org/drawingml/2006/main">
                  <a:graphicData uri="http://schemas.microsoft.com/office/word/2010/wordprocessingShape">
                    <wps:wsp>
                      <wps:cNvSpPr/>
                      <wps:spPr>
                        <a:xfrm>
                          <a:off x="0" y="0"/>
                          <a:ext cx="7847965" cy="10691495"/>
                        </a:xfrm>
                        <a:prstGeom prst="flowChartProcess">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CC12B" id="Flowchart: Process 4" o:spid="_x0000_s1026" type="#_x0000_t109" style="position:absolute;margin-left:-15.4pt;margin-top:-22.3pt;width:617.95pt;height:841.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rq//ILuv+uT&#10;fypug/8AIFtP+uKfyqTVfm0y5H/TJv5VHoP/ACBbT/rin8qAI7PH/CQ3uP8AnnFn/wAfrQrNs/8A&#10;kY7/AP65w/8As9aVAGfej/io7D/rnN/7JWhVC7/5D1j/ALkv/stX6AM/V/8AkJ6b/wBdz/6LetCs&#10;/V/+Qnpv/Xc/+i3q+zBRk0AZ3hv7l9/1+S/zrSrH8M3kdz9tEciM32l3wD2PQ1s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m6tq7W7rb2yrJdzD5FP3UH94+1ADdb1Hyx9lhVZbm&#10;4BAXPCDuzegq7YW/2Kyhhzu8tAmfXAqDS9IXTkZixkmlO6WQ9XP+HtV6gDNsf+Rjvv8ArnF/7PWl&#10;WfY/8jHqH/XOH/2etCgCheMBrtkv8WyU/wAqv1n3y58QWJ4+WOX/ANkrQoAz9X/5Cem/9dz/AOi3&#10;qxqlp9v0+aHcyeYhG4dqr6v/AMhPTf8Aruf/AEW9aFAGXbWtxLfxzTJHAIEMYWNt2/OOenA4rU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s3V9Xa3kW3t1E13L91eyD+83tQAatqrW7r&#10;b26rJeSD5R/Cg/vH2qTStIXTo2ZmaaeTmWU/ec/4e1Gl6QunRszM0k0h3SSHq5/w9qvUAFFFI/3a&#10;AMyynjbxHeqrIWaOL5c+m/8A+tWpXN6V4HbT9d+1NcKVRywAXls+tdJQBRu/+Q3Z/wC7L/7LV6qF&#10;2f8AifWP+5L/AEq/QBn6v/yE9N/67n/0W9aFZ+r/APIT03/ruf8A0W9aFABRUckywxlnZVVepJqH&#10;+2bX/n6t/wDv4KALV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P3njRft7WdvG7XG7ylZ+E3&#10;5xz3rS0vSF0+MlmMs8nMspHLn/D2qNfDNmuqfbBF++znr8ufXHrWlQAUUUUAFFFFABRRWXczvq07&#10;W8BZYFOJ5R/6Avv6nt9egALcHUNZjaPmG1DK7erHHA+nOa1Kit7eOyt1jjVUSMYUegpbe5jul3Ru&#10;jr6qc0AU9X/5Cem/9dz/AOi3rQrP1f8A5Cem/wDXc/8Aot60KAM3xLpLazpLwRtsY4I9Gx2Nc9H8&#10;NrvYN1xAD6fNXZ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Zc1y2rzN&#10;b27MsSnE0y/+gqfX37fWgAuLh9VmeC3ZlhQ7ZZVPf+6vv79v5aFvbpZwrHGoWNBgAUWtslnAscaq&#10;iKMACpKAKet6e2qaXNAr+W0gxmsjwDpT2FlJO0gZbjoB90YzzXR1neFf+QBbfQ/zNAC6v/yE9N/6&#10;7n/0W9aFZ+r/APIT03/ruf8A0W9aFABVeRiHP3qsVDJ980AT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SbhWZcXT6rcNb2zMsKHEs6nof7g9/U9vrQAXFzJqcrwQsywg4lmX/wBAX39T&#10;2/lft7dbWJERVVEGABS21qlpCscaqqKMACpKACiiigArO8K/8gC2+h/ma0azvCv/ACALb6H+ZoAT&#10;Wf8AkIab/wBdz/6LetKs/V/+Qnpv/Xc/+i3rQoAKhk++amqGT75oAm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y7m5k1edobdmSFTiWYf+gr7+p7UAFxcyarcvb27NHCh2yyj9UX39T2rQt7&#10;dLWFY41VEQYAHai1tUs7dYo1VEQYAFSUAFFFFABRRRQAVneFf+QBbfQ/zNaNZ3hX/kAW30P8zQAu&#10;r/8AIT03/ruf/Rb1oVn6v/yE9N/67n/0W9aFABUMn3zU1QyffNAE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d4V/wCQBbfQ/wAzWgzbVzWd4UbdoFqfY/zNADtX/wCQnpv/AF3P/ot60Kz9&#10;X/5Cem/9dz/6LetCgAqGT75qaoZPvmgDLZm8TTMo3Jp6HBfo1wfQf7H862I41iQKoCqowAO1CRrE&#10;qqqgKvAAHSn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DNtFIzBRk1jSyN&#10;4okaOPcmnocSOODcH0Ht70AEkj+J5Wjj3R6epxJJ0Nx7D2961oIVhjVEVUVRgAdqIolhjVFVVVeA&#10;AOBUOpalHpcG+TcxY4RBy0h9AKAK+rsP7S0v/ruf/Rb1pVl6Zp0j3P2y82tcMMIn3lgHoPf1NalA&#10;BUMn3zU1QyffNAE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YLQzhRzWNLI3iOVoU3JYocSSDj7R7D29TQAj&#10;FvEszRx7l09DiR1/5eD6D/Z9T3rXhhWGNUVVVVGAB0FEMK28SoqqqIMADsKhv9Qj062aRstt4CLy&#10;zHsBQAajqMelwb33MWOERRlnPYCqumabI9x9svMNcMPkX+GAeg9/U07TrCSS4+13X+ub7kedywD0&#10;Hv6mtKgAooooAKKKKACiiigAqGT75qaoZPvmgCaiiigAooooAKKKKACiiigAooooAKKKKAI/ssf9&#10;xP8Avmj7LH/zzX8qkooAj+yx/wBxP++aPssf9xP++akooARV2C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nWImv8AUYbMuyQyRtJJt6uAQNufT5q0&#10;ooVt4lRFCqowAOgqnL/yNFv/ANe0v/oSVoUAU9Q1SHTkbc4ZuioOXYnoAKh0/T3lnF5dAefjEaD7&#10;sI9Pr6msfQPCV1YeJGuZmRo1JIfO5pM7v8a6qgAooooAKKKKACiiigAooooAKhk++amqGT75oAm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5f+Rot/+vaX/wBCStCs+X/kaLf/AK9pf/QkrQoA&#10;KKKKACiiigAooooAKKKKACiiigAqGT75qaoZPvmgCaiiigAooooAKKKKACis++1ZkuVt7dVkuCNx&#10;BOBGPU0btU/uWH/fb/8AxNAGhRWfu1T+5Yf99v8A/E0btU/uWH/fb/8AxNAGhRWfu1T+5Yf99v8A&#10;/E0btU/uWH/fb/8AxNAGhRWfu1T+5Yf99v8A/E0btU/uWH/fb/8AxNAGhRWfu1T+5Yf99v8A/E0b&#10;tU/uWH/fb/8AxNAGhRUNj5pt184IsncL0qa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&#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y/8AI0W//XtL/wChJWhWfL/yNFv/ANe0v/oSVoUA&#10;FFFFABRRRQAUUUUAFFFIzbRQAMwUZNZEjt4jkZRuXT1yGYH/AI+D6D/Z/nQzP4kl2x/Lp6n52zzc&#10;Edh/s+/etSGJYIlRFCqowAOgoAdGgiUKoCqvAAp1Q3l3HY27yyNtRByazRNql0PMSK3hVuQkn3l+&#10;tAGxRRRQAUUUUAFZd5/yM9j/ANcZP6VqVl3n/Iz2P/XGT+lAGp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y/8A&#10;I0W//XtL/wChJWhWfL/yNFv/ANe0v/oSVoUAFFFFABRRRQAUUUjNtFAAzBetYxZvEcxSPclih+Zx&#10;1uD6D/Y9T3oMjeJJWjQslirYZxx9o9h/s+/etiKJYUVEUKqjAA7UAEaCJAqgBV4AFNubpLSFpJGV&#10;EXqTTby7jsbdpZGCotU7S2k1Gdbi5VkCnMMJ/g9z/tfyoAS2tpL64FzcLtRTmKI/wf7R/wBr+Vad&#10;FFABRRRQAUUUUAFZd5/yM9j/ANcZP6VqVl3n/Iz2P/XGT+lAGp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y/8A&#10;I0W//XtL/wChJWhWfL/yNFv/ANe0v/oSVoUAFFFFABRRSM22gAZwo5rGkZvErtGpaPT1OHcHBuD6&#10;D/Z9+9EjN4m3IrMtipwzA4Nx7D/Z9+9bEUawxhVUKq8ADtQA2KJYYwiKFVRgAdqS7vI7GBpJGCqv&#10;WlurqO0haSRtqKMk1QtrSTUZ1urpdqocwQn+D3P+1/KgBbS2k1Gdbq6VkC8xQH+D3P8AtfyrRVQo&#10;4paKACiiigAooooAKKKKACsu8/5Gex/64yf0rUrLvP8AkZ7H/rjJ/SgDU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" stroked="f" strokeweight="1pt">
                <v:fill r:id="rId16" o:title="" recolor="t" rotate="t" type="frame"/>
                <v:textbox inset="1mm,1mm,1mm,1mm"/>
                <w10:wrap anchorx="margin"/>
                <w10:anchorlock/>
              </v:shape>
            </w:pict>
          </mc:Fallback>
        </mc:AlternateContent>
      </w:r>
    </w:p>
    <w:p w14:paraId="6EC30B2D" w14:textId="0AF1BE5B" w:rsidR="000A601B" w:rsidRDefault="000A601B" w:rsidP="00FD2714">
      <w:pPr>
        <w:pStyle w:val="Heading5"/>
        <w:spacing w:before="120" w:after="120"/>
        <w:rPr>
          <w:i w:val="0"/>
          <w:iCs w:val="0"/>
          <w:snapToGrid w:val="0"/>
          <w:color w:val="C45911" w:themeColor="accent2" w:themeShade="BF"/>
          <w:sz w:val="20"/>
          <w:szCs w:val="20"/>
        </w:rPr>
      </w:pPr>
    </w:p>
    <w:p w14:paraId="2818CB81" w14:textId="77777777" w:rsidR="008963E6" w:rsidRDefault="008963E6" w:rsidP="00FD2714">
      <w:pPr>
        <w:pStyle w:val="Heading5"/>
        <w:spacing w:before="120" w:after="120"/>
        <w:rPr>
          <w:i w:val="0"/>
          <w:iCs w:val="0"/>
          <w:snapToGrid w:val="0"/>
          <w:color w:val="C45911" w:themeColor="accent2" w:themeShade="BF"/>
          <w:sz w:val="20"/>
          <w:szCs w:val="20"/>
        </w:rPr>
      </w:pPr>
    </w:p>
    <w:p w14:paraId="7D155003" w14:textId="0CDA270D" w:rsidR="00FD2714" w:rsidRPr="0046085F" w:rsidRDefault="00FD2714" w:rsidP="00FD2714">
      <w:pPr>
        <w:pStyle w:val="Heading5"/>
        <w:spacing w:before="120" w:after="120"/>
        <w:rPr>
          <w:i w:val="0"/>
          <w:iCs w:val="0"/>
          <w:snapToGrid w:val="0"/>
          <w:color w:val="C45911" w:themeColor="accent2" w:themeShade="BF"/>
          <w:sz w:val="20"/>
          <w:szCs w:val="20"/>
        </w:rPr>
      </w:pPr>
      <w:r w:rsidRPr="0046085F">
        <w:rPr>
          <w:i w:val="0"/>
          <w:iCs w:val="0"/>
          <w:snapToGrid w:val="0"/>
          <w:color w:val="C45911" w:themeColor="accent2" w:themeShade="BF"/>
          <w:sz w:val="20"/>
          <w:szCs w:val="20"/>
        </w:rPr>
        <w:t>IMPORTANT DATES</w:t>
      </w:r>
    </w:p>
    <w:tbl>
      <w:tblPr>
        <w:tblpPr w:leftFromText="180" w:rightFromText="180" w:vertAnchor="text" w:horzAnchor="margin" w:tblpY="153"/>
        <w:tblW w:w="4248" w:type="dxa"/>
        <w:tblLook w:val="04A0" w:firstRow="1" w:lastRow="0" w:firstColumn="1" w:lastColumn="0" w:noHBand="0" w:noVBand="1"/>
      </w:tblPr>
      <w:tblGrid>
        <w:gridCol w:w="2689"/>
        <w:gridCol w:w="1559"/>
      </w:tblGrid>
      <w:tr w:rsidR="00131117" w:rsidRPr="00AB0B46" w14:paraId="4110DF86" w14:textId="77777777" w:rsidTr="00B779C0">
        <w:trPr>
          <w:trHeight w:val="265"/>
        </w:trPr>
        <w:tc>
          <w:tcPr>
            <w:tcW w:w="2689" w:type="dxa"/>
            <w:shd w:val="clear" w:color="auto" w:fill="auto"/>
            <w:vAlign w:val="center"/>
            <w:hideMark/>
          </w:tcPr>
          <w:p w14:paraId="3CE48E3F" w14:textId="77777777" w:rsidR="00131117" w:rsidRPr="00AB0B46" w:rsidRDefault="00131117" w:rsidP="00131117">
            <w:pPr>
              <w:rPr>
                <w:rFonts w:eastAsia="Times New Roman"/>
                <w:szCs w:val="18"/>
                <w:lang w:eastAsia="zh-CN"/>
              </w:rPr>
            </w:pPr>
            <w:r w:rsidRPr="00AB0B46">
              <w:rPr>
                <w:rFonts w:eastAsia="Times New Roman"/>
                <w:szCs w:val="18"/>
                <w:lang w:eastAsia="zh-CN"/>
              </w:rPr>
              <w:t>Online abstract submission start</w:t>
            </w:r>
          </w:p>
        </w:tc>
        <w:tc>
          <w:tcPr>
            <w:tcW w:w="1559" w:type="dxa"/>
            <w:shd w:val="clear" w:color="auto" w:fill="auto"/>
            <w:vAlign w:val="center"/>
            <w:hideMark/>
          </w:tcPr>
          <w:p w14:paraId="2731EAFE" w14:textId="77777777" w:rsidR="00131117" w:rsidRPr="00AB0B46" w:rsidRDefault="00131117" w:rsidP="00131117">
            <w:pPr>
              <w:rPr>
                <w:rFonts w:eastAsia="Times New Roman"/>
                <w:szCs w:val="18"/>
                <w:lang w:eastAsia="zh-CN"/>
              </w:rPr>
            </w:pPr>
            <w:r w:rsidRPr="00AB0B46">
              <w:rPr>
                <w:rFonts w:eastAsia="Times New Roman"/>
                <w:szCs w:val="18"/>
                <w:lang w:eastAsia="zh-CN"/>
              </w:rPr>
              <w:t>March 1</w:t>
            </w:r>
            <w:r>
              <w:rPr>
                <w:rFonts w:eastAsia="Times New Roman"/>
                <w:szCs w:val="18"/>
                <w:lang w:eastAsia="zh-CN"/>
              </w:rPr>
              <w:t>5</w:t>
            </w:r>
            <w:r w:rsidRPr="00AB0B46">
              <w:rPr>
                <w:rFonts w:eastAsia="Times New Roman"/>
                <w:szCs w:val="18"/>
                <w:lang w:eastAsia="zh-CN"/>
              </w:rPr>
              <w:t>, 2023</w:t>
            </w:r>
          </w:p>
        </w:tc>
      </w:tr>
      <w:tr w:rsidR="00131117" w:rsidRPr="00AB0B46" w14:paraId="21CADE1B" w14:textId="77777777" w:rsidTr="00B779C0">
        <w:trPr>
          <w:trHeight w:val="265"/>
        </w:trPr>
        <w:tc>
          <w:tcPr>
            <w:tcW w:w="2689" w:type="dxa"/>
            <w:shd w:val="clear" w:color="auto" w:fill="auto"/>
            <w:vAlign w:val="center"/>
            <w:hideMark/>
          </w:tcPr>
          <w:p w14:paraId="3F5BFBEF" w14:textId="77777777" w:rsidR="00131117" w:rsidRPr="00407062" w:rsidRDefault="00131117" w:rsidP="00131117">
            <w:pPr>
              <w:rPr>
                <w:rFonts w:eastAsia="Times New Roman"/>
                <w:b/>
                <w:bCs/>
                <w:szCs w:val="18"/>
                <w:lang w:eastAsia="zh-CN"/>
              </w:rPr>
            </w:pPr>
            <w:r w:rsidRPr="00407062">
              <w:rPr>
                <w:rFonts w:eastAsia="Times New Roman"/>
                <w:b/>
                <w:bCs/>
                <w:szCs w:val="18"/>
                <w:lang w:eastAsia="zh-CN"/>
              </w:rPr>
              <w:t xml:space="preserve">Closing of abstract submission </w:t>
            </w:r>
          </w:p>
        </w:tc>
        <w:tc>
          <w:tcPr>
            <w:tcW w:w="1559" w:type="dxa"/>
            <w:shd w:val="clear" w:color="auto" w:fill="auto"/>
            <w:vAlign w:val="center"/>
            <w:hideMark/>
          </w:tcPr>
          <w:p w14:paraId="46DCDB03" w14:textId="77777777" w:rsidR="00131117" w:rsidRPr="00407062" w:rsidRDefault="00131117" w:rsidP="00131117">
            <w:pPr>
              <w:rPr>
                <w:rFonts w:eastAsia="Times New Roman"/>
                <w:b/>
                <w:bCs/>
                <w:szCs w:val="18"/>
                <w:lang w:eastAsia="zh-CN"/>
              </w:rPr>
            </w:pPr>
            <w:r w:rsidRPr="00407062">
              <w:rPr>
                <w:rFonts w:eastAsia="Times New Roman"/>
                <w:b/>
                <w:bCs/>
                <w:szCs w:val="18"/>
                <w:lang w:eastAsia="zh-CN"/>
              </w:rPr>
              <w:t>May 31, 2023</w:t>
            </w:r>
          </w:p>
        </w:tc>
      </w:tr>
      <w:tr w:rsidR="00131117" w:rsidRPr="00AB0B46" w14:paraId="47C48D47" w14:textId="77777777" w:rsidTr="00B779C0">
        <w:trPr>
          <w:trHeight w:val="265"/>
        </w:trPr>
        <w:tc>
          <w:tcPr>
            <w:tcW w:w="2689" w:type="dxa"/>
            <w:shd w:val="clear" w:color="auto" w:fill="auto"/>
            <w:vAlign w:val="center"/>
            <w:hideMark/>
          </w:tcPr>
          <w:p w14:paraId="7EB76761" w14:textId="77777777" w:rsidR="00131117" w:rsidRPr="00AB0B46" w:rsidRDefault="00131117" w:rsidP="00131117">
            <w:pPr>
              <w:rPr>
                <w:rFonts w:eastAsia="Times New Roman"/>
                <w:color w:val="000000"/>
                <w:szCs w:val="18"/>
                <w:lang w:eastAsia="zh-CN"/>
              </w:rPr>
            </w:pPr>
            <w:r w:rsidRPr="00AB0B46">
              <w:rPr>
                <w:rFonts w:eastAsia="Times New Roman"/>
                <w:color w:val="000000"/>
                <w:szCs w:val="18"/>
                <w:lang w:eastAsia="zh-CN"/>
              </w:rPr>
              <w:t>Notification of acceptance</w:t>
            </w:r>
          </w:p>
        </w:tc>
        <w:tc>
          <w:tcPr>
            <w:tcW w:w="1559" w:type="dxa"/>
            <w:shd w:val="clear" w:color="auto" w:fill="auto"/>
            <w:vAlign w:val="center"/>
            <w:hideMark/>
          </w:tcPr>
          <w:p w14:paraId="5D05EF92" w14:textId="1889A328" w:rsidR="00131117" w:rsidRPr="00AB0B46" w:rsidRDefault="00131117" w:rsidP="00131117">
            <w:pPr>
              <w:rPr>
                <w:rFonts w:eastAsia="Times New Roman"/>
                <w:szCs w:val="18"/>
                <w:lang w:eastAsia="zh-CN"/>
              </w:rPr>
            </w:pPr>
            <w:r w:rsidRPr="00AB0B46">
              <w:rPr>
                <w:rFonts w:eastAsia="Times New Roman"/>
                <w:szCs w:val="18"/>
                <w:lang w:eastAsia="zh-CN"/>
              </w:rPr>
              <w:t xml:space="preserve">June </w:t>
            </w:r>
            <w:r w:rsidR="00C15F42">
              <w:rPr>
                <w:rFonts w:eastAsia="Times New Roman"/>
                <w:szCs w:val="18"/>
                <w:lang w:eastAsia="zh-CN"/>
              </w:rPr>
              <w:t>3</w:t>
            </w:r>
            <w:r w:rsidR="00C15F42">
              <w:rPr>
                <w:rFonts w:eastAsia="Times New Roman"/>
                <w:lang w:eastAsia="zh-CN"/>
              </w:rPr>
              <w:t>0</w:t>
            </w:r>
            <w:r w:rsidRPr="00AB0B46">
              <w:rPr>
                <w:rFonts w:eastAsia="Times New Roman"/>
                <w:szCs w:val="18"/>
                <w:lang w:eastAsia="zh-CN"/>
              </w:rPr>
              <w:t>, 2023</w:t>
            </w:r>
          </w:p>
        </w:tc>
      </w:tr>
      <w:tr w:rsidR="00131117" w:rsidRPr="00AB0B46" w14:paraId="2DEC4760" w14:textId="77777777" w:rsidTr="00B779C0">
        <w:trPr>
          <w:trHeight w:val="265"/>
        </w:trPr>
        <w:tc>
          <w:tcPr>
            <w:tcW w:w="2689" w:type="dxa"/>
            <w:shd w:val="clear" w:color="auto" w:fill="auto"/>
            <w:vAlign w:val="center"/>
          </w:tcPr>
          <w:p w14:paraId="5A6CC372" w14:textId="77777777" w:rsidR="00131117" w:rsidRPr="00407062" w:rsidRDefault="00131117" w:rsidP="00131117">
            <w:pPr>
              <w:rPr>
                <w:rFonts w:eastAsia="Times New Roman"/>
                <w:b/>
                <w:bCs/>
                <w:color w:val="000000"/>
                <w:szCs w:val="18"/>
                <w:lang w:eastAsia="zh-CN"/>
              </w:rPr>
            </w:pPr>
            <w:r w:rsidRPr="00407062">
              <w:rPr>
                <w:rFonts w:eastAsia="Times New Roman"/>
                <w:b/>
                <w:bCs/>
                <w:color w:val="000000"/>
                <w:szCs w:val="18"/>
                <w:lang w:eastAsia="zh-CN"/>
              </w:rPr>
              <w:t xml:space="preserve">Full Manuscript Submission  </w:t>
            </w:r>
          </w:p>
        </w:tc>
        <w:tc>
          <w:tcPr>
            <w:tcW w:w="1559" w:type="dxa"/>
            <w:shd w:val="clear" w:color="auto" w:fill="auto"/>
            <w:vAlign w:val="center"/>
          </w:tcPr>
          <w:p w14:paraId="1992C069" w14:textId="77777777" w:rsidR="00131117" w:rsidRPr="00407062" w:rsidRDefault="00131117" w:rsidP="00131117">
            <w:pPr>
              <w:rPr>
                <w:rFonts w:eastAsia="Times New Roman"/>
                <w:b/>
                <w:bCs/>
                <w:szCs w:val="18"/>
                <w:lang w:eastAsia="zh-CN"/>
              </w:rPr>
            </w:pPr>
            <w:r w:rsidRPr="00407062">
              <w:rPr>
                <w:rFonts w:eastAsia="Times New Roman"/>
                <w:b/>
                <w:bCs/>
                <w:szCs w:val="18"/>
                <w:lang w:eastAsia="zh-CN"/>
              </w:rPr>
              <w:t>August 31, 2023</w:t>
            </w:r>
          </w:p>
        </w:tc>
      </w:tr>
    </w:tbl>
    <w:p w14:paraId="52D4B0C1" w14:textId="666F03A9" w:rsidR="001D195C" w:rsidRDefault="001D195C" w:rsidP="0088378F">
      <w:pPr>
        <w:pStyle w:val="Heading3"/>
        <w:spacing w:before="60"/>
        <w:rPr>
          <w:rFonts w:ascii="Times New Roman" w:hAnsi="Times New Roman" w:cs="Times New Roman"/>
          <w:b w:val="0"/>
          <w:sz w:val="20"/>
          <w:szCs w:val="20"/>
        </w:rPr>
      </w:pPr>
    </w:p>
    <w:p w14:paraId="0D954BC7" w14:textId="77777777" w:rsidR="001D195C" w:rsidRDefault="001D195C" w:rsidP="0088378F">
      <w:pPr>
        <w:pStyle w:val="Heading3"/>
        <w:spacing w:before="60"/>
        <w:rPr>
          <w:rFonts w:ascii="Times New Roman" w:hAnsi="Times New Roman" w:cs="Times New Roman"/>
          <w:b w:val="0"/>
          <w:sz w:val="20"/>
          <w:szCs w:val="20"/>
        </w:rPr>
      </w:pPr>
    </w:p>
    <w:p w14:paraId="23756E45" w14:textId="77777777" w:rsidR="001D195C" w:rsidRDefault="001D195C" w:rsidP="0088378F">
      <w:pPr>
        <w:pStyle w:val="Heading3"/>
        <w:spacing w:before="60"/>
        <w:rPr>
          <w:rFonts w:ascii="Times New Roman" w:hAnsi="Times New Roman" w:cs="Times New Roman"/>
          <w:b w:val="0"/>
          <w:sz w:val="20"/>
          <w:szCs w:val="20"/>
        </w:rPr>
      </w:pPr>
    </w:p>
    <w:p w14:paraId="7EB828DD" w14:textId="77777777" w:rsidR="001D195C" w:rsidRDefault="001D195C" w:rsidP="0088378F">
      <w:pPr>
        <w:pStyle w:val="Heading3"/>
        <w:spacing w:before="60"/>
        <w:rPr>
          <w:rFonts w:ascii="Times New Roman" w:hAnsi="Times New Roman" w:cs="Times New Roman"/>
          <w:b w:val="0"/>
          <w:sz w:val="20"/>
          <w:szCs w:val="20"/>
        </w:rPr>
      </w:pPr>
    </w:p>
    <w:p w14:paraId="081F4202" w14:textId="77777777" w:rsidR="000A601B" w:rsidRDefault="000A601B" w:rsidP="0088378F">
      <w:pPr>
        <w:pStyle w:val="Heading3"/>
        <w:spacing w:before="60"/>
        <w:rPr>
          <w:rFonts w:ascii="Times New Roman" w:hAnsi="Times New Roman" w:cs="Times New Roman"/>
          <w:b w:val="0"/>
          <w:sz w:val="20"/>
          <w:szCs w:val="20"/>
        </w:rPr>
      </w:pPr>
    </w:p>
    <w:p w14:paraId="13E70158" w14:textId="67A0F799" w:rsidR="00082886" w:rsidRDefault="0053647A" w:rsidP="0088378F">
      <w:pPr>
        <w:pStyle w:val="Heading3"/>
        <w:spacing w:before="60"/>
        <w:rPr>
          <w:rFonts w:ascii="Times New Roman" w:hAnsi="Times New Roman" w:cs="Times New Roman"/>
          <w:b w:val="0"/>
          <w:sz w:val="20"/>
          <w:szCs w:val="20"/>
        </w:rPr>
      </w:pPr>
      <w:r w:rsidRPr="003E3CAC">
        <w:rPr>
          <w:rFonts w:ascii="Times New Roman" w:hAnsi="Times New Roman" w:cs="Times New Roman"/>
          <w:b w:val="0"/>
          <w:sz w:val="20"/>
          <w:szCs w:val="20"/>
        </w:rPr>
        <w:t>Please check</w:t>
      </w:r>
      <w:r w:rsidR="00E21C83">
        <w:rPr>
          <w:rFonts w:ascii="Times New Roman" w:hAnsi="Times New Roman" w:cs="Times New Roman"/>
          <w:b w:val="0"/>
          <w:sz w:val="20"/>
          <w:szCs w:val="20"/>
        </w:rPr>
        <w:t xml:space="preserve"> the</w:t>
      </w:r>
      <w:r w:rsidR="00D40AD2">
        <w:rPr>
          <w:rFonts w:ascii="Times New Roman" w:hAnsi="Times New Roman" w:cs="Times New Roman"/>
          <w:b w:val="0"/>
          <w:sz w:val="20"/>
          <w:szCs w:val="20"/>
        </w:rPr>
        <w:t xml:space="preserve"> </w:t>
      </w:r>
      <w:hyperlink r:id="rId17" w:history="1">
        <w:r w:rsidR="00520E15">
          <w:rPr>
            <w:rStyle w:val="Hyperlink"/>
            <w:rFonts w:ascii="Times New Roman" w:hAnsi="Times New Roman" w:cs="Times New Roman"/>
            <w:b w:val="0"/>
            <w:sz w:val="20"/>
            <w:szCs w:val="20"/>
          </w:rPr>
          <w:t>conference website</w:t>
        </w:r>
      </w:hyperlink>
      <w:r w:rsidRPr="003E3CAC">
        <w:rPr>
          <w:rFonts w:ascii="Times New Roman" w:hAnsi="Times New Roman" w:cs="Times New Roman"/>
          <w:b w:val="0"/>
          <w:sz w:val="20"/>
          <w:szCs w:val="20"/>
        </w:rPr>
        <w:t xml:space="preserve"> for </w:t>
      </w:r>
      <w:r w:rsidR="00BA32D0" w:rsidRPr="003E3CAC">
        <w:rPr>
          <w:rFonts w:ascii="Times New Roman" w:hAnsi="Times New Roman" w:cs="Times New Roman"/>
          <w:b w:val="0"/>
          <w:sz w:val="20"/>
          <w:szCs w:val="20"/>
        </w:rPr>
        <w:t xml:space="preserve">the </w:t>
      </w:r>
      <w:r w:rsidRPr="003E3CAC">
        <w:rPr>
          <w:rFonts w:ascii="Times New Roman" w:hAnsi="Times New Roman" w:cs="Times New Roman"/>
          <w:b w:val="0"/>
          <w:sz w:val="20"/>
          <w:szCs w:val="20"/>
        </w:rPr>
        <w:t>latest update</w:t>
      </w:r>
      <w:r w:rsidR="00062522" w:rsidRPr="003E3CAC">
        <w:rPr>
          <w:rFonts w:ascii="Times New Roman" w:hAnsi="Times New Roman" w:cs="Times New Roman"/>
          <w:b w:val="0"/>
          <w:sz w:val="20"/>
          <w:szCs w:val="20"/>
        </w:rPr>
        <w:t>s</w:t>
      </w:r>
      <w:r w:rsidRPr="003E3CAC">
        <w:rPr>
          <w:rFonts w:ascii="Times New Roman" w:hAnsi="Times New Roman" w:cs="Times New Roman"/>
          <w:b w:val="0"/>
          <w:sz w:val="20"/>
          <w:szCs w:val="20"/>
        </w:rPr>
        <w:t>.</w:t>
      </w:r>
    </w:p>
    <w:p w14:paraId="165675DF" w14:textId="77777777" w:rsidR="00131117" w:rsidRDefault="00131117" w:rsidP="000A601B">
      <w:pPr>
        <w:spacing w:after="160" w:line="259" w:lineRule="auto"/>
        <w:jc w:val="left"/>
        <w:rPr>
          <w:snapToGrid w:val="0"/>
          <w:color w:val="C45911" w:themeColor="accent2" w:themeShade="BF"/>
          <w:sz w:val="20"/>
          <w:szCs w:val="20"/>
        </w:rPr>
      </w:pPr>
    </w:p>
    <w:p w14:paraId="2EC941E1" w14:textId="258910CE" w:rsidR="00E20D7E" w:rsidRPr="00CC4796" w:rsidRDefault="00E20D7E" w:rsidP="000A601B">
      <w:pPr>
        <w:spacing w:after="160" w:line="259" w:lineRule="auto"/>
        <w:jc w:val="left"/>
        <w:rPr>
          <w:b/>
          <w:bCs/>
          <w:sz w:val="20"/>
          <w:szCs w:val="20"/>
        </w:rPr>
      </w:pPr>
      <w:r w:rsidRPr="00DE6700">
        <w:rPr>
          <w:b/>
          <w:bCs/>
          <w:snapToGrid w:val="0"/>
          <w:color w:val="C45911" w:themeColor="accent2" w:themeShade="BF"/>
          <w:sz w:val="20"/>
          <w:szCs w:val="20"/>
        </w:rPr>
        <w:t>ABSTRACT AND PAPER SUBMISSION</w:t>
      </w:r>
    </w:p>
    <w:p w14:paraId="1895FE68" w14:textId="28B3D3CD" w:rsidR="00C75A08" w:rsidRPr="002838D7" w:rsidRDefault="00C75A08" w:rsidP="00494B80">
      <w:pPr>
        <w:ind w:firstLine="720"/>
        <w:rPr>
          <w:sz w:val="16"/>
          <w:szCs w:val="22"/>
        </w:rPr>
      </w:pPr>
      <w:r w:rsidRPr="002838D7">
        <w:rPr>
          <w:rStyle w:val="A1"/>
          <w:rFonts w:cstheme="minorBidi"/>
          <w:color w:val="auto"/>
          <w:sz w:val="18"/>
          <w:szCs w:val="18"/>
        </w:rPr>
        <w:t xml:space="preserve">You are invited to submit an abstract </w:t>
      </w:r>
      <w:r w:rsidR="00CC4796">
        <w:rPr>
          <w:rStyle w:val="A1"/>
          <w:rFonts w:cstheme="minorBidi"/>
          <w:color w:val="auto"/>
          <w:sz w:val="18"/>
          <w:szCs w:val="18"/>
        </w:rPr>
        <w:t xml:space="preserve">of </w:t>
      </w:r>
      <w:r w:rsidRPr="002838D7">
        <w:rPr>
          <w:rStyle w:val="A1"/>
          <w:rFonts w:cstheme="minorBidi"/>
          <w:color w:val="auto"/>
          <w:sz w:val="18"/>
          <w:szCs w:val="18"/>
        </w:rPr>
        <w:t xml:space="preserve">between 500–750 words </w:t>
      </w:r>
      <w:r w:rsidR="00CC4796">
        <w:rPr>
          <w:rStyle w:val="A1"/>
          <w:rFonts w:cstheme="minorBidi"/>
          <w:color w:val="auto"/>
          <w:sz w:val="18"/>
          <w:szCs w:val="18"/>
        </w:rPr>
        <w:t>using the Abstract Template available at the EPTC website. C</w:t>
      </w:r>
      <w:r w:rsidRPr="002838D7">
        <w:rPr>
          <w:rStyle w:val="A1"/>
          <w:rFonts w:cstheme="minorBidi"/>
          <w:color w:val="auto"/>
          <w:sz w:val="18"/>
          <w:szCs w:val="18"/>
        </w:rPr>
        <w:t xml:space="preserve">learly state the purpose, methodology, results (which must include </w:t>
      </w:r>
      <w:r w:rsidR="00C15F42">
        <w:rPr>
          <w:rStyle w:val="A1"/>
          <w:rFonts w:cstheme="minorBidi"/>
          <w:color w:val="auto"/>
          <w:sz w:val="18"/>
          <w:szCs w:val="18"/>
        </w:rPr>
        <w:t>tables</w:t>
      </w:r>
      <w:r w:rsidRPr="002838D7">
        <w:rPr>
          <w:rStyle w:val="A1"/>
          <w:rFonts w:cstheme="minorBidi"/>
          <w:color w:val="auto"/>
          <w:sz w:val="18"/>
          <w:szCs w:val="18"/>
        </w:rPr>
        <w:t xml:space="preserve">, drawings, </w:t>
      </w:r>
      <w:proofErr w:type="gramStart"/>
      <w:r w:rsidRPr="002838D7">
        <w:rPr>
          <w:rStyle w:val="A1"/>
          <w:rFonts w:cstheme="minorBidi"/>
          <w:color w:val="auto"/>
          <w:sz w:val="18"/>
          <w:szCs w:val="18"/>
        </w:rPr>
        <w:t>graphs</w:t>
      </w:r>
      <w:proofErr w:type="gramEnd"/>
      <w:r w:rsidRPr="002838D7">
        <w:rPr>
          <w:rStyle w:val="A1"/>
          <w:rFonts w:cstheme="minorBidi"/>
          <w:color w:val="auto"/>
          <w:sz w:val="18"/>
          <w:szCs w:val="18"/>
        </w:rPr>
        <w:t xml:space="preserve"> </w:t>
      </w:r>
      <w:r w:rsidR="00C15F42">
        <w:rPr>
          <w:rStyle w:val="A1"/>
          <w:rFonts w:cstheme="minorBidi"/>
          <w:color w:val="auto"/>
          <w:sz w:val="18"/>
          <w:szCs w:val="18"/>
        </w:rPr>
        <w:t>or</w:t>
      </w:r>
      <w:r w:rsidR="00C15F42" w:rsidRPr="002838D7">
        <w:rPr>
          <w:rStyle w:val="A1"/>
          <w:rFonts w:cstheme="minorBidi"/>
          <w:color w:val="auto"/>
          <w:sz w:val="18"/>
          <w:szCs w:val="18"/>
        </w:rPr>
        <w:t xml:space="preserve"> </w:t>
      </w:r>
      <w:r w:rsidRPr="002838D7">
        <w:rPr>
          <w:rStyle w:val="A1"/>
          <w:rFonts w:cstheme="minorBidi"/>
          <w:color w:val="auto"/>
          <w:sz w:val="18"/>
          <w:szCs w:val="18"/>
        </w:rPr>
        <w:t xml:space="preserve">photographs) and conclusions of the work. Abstracts must be received by </w:t>
      </w:r>
      <w:r w:rsidR="00564579" w:rsidRPr="002838D7">
        <w:rPr>
          <w:rStyle w:val="A1"/>
          <w:rFonts w:cstheme="minorBidi"/>
          <w:color w:val="auto"/>
          <w:sz w:val="18"/>
          <w:szCs w:val="18"/>
        </w:rPr>
        <w:t>May 31</w:t>
      </w:r>
      <w:r w:rsidRPr="002838D7">
        <w:rPr>
          <w:rStyle w:val="A1"/>
          <w:rFonts w:cstheme="minorBidi"/>
          <w:color w:val="auto"/>
          <w:sz w:val="18"/>
          <w:szCs w:val="18"/>
        </w:rPr>
        <w:t xml:space="preserve">, </w:t>
      </w:r>
      <w:r w:rsidR="00D277F7" w:rsidRPr="002838D7">
        <w:rPr>
          <w:rStyle w:val="A1"/>
          <w:rFonts w:cstheme="minorBidi"/>
          <w:color w:val="auto"/>
          <w:sz w:val="18"/>
          <w:szCs w:val="18"/>
        </w:rPr>
        <w:t>2023</w:t>
      </w:r>
      <w:r w:rsidRPr="002838D7">
        <w:rPr>
          <w:rStyle w:val="A1"/>
          <w:rFonts w:cstheme="minorBidi"/>
          <w:color w:val="auto"/>
          <w:sz w:val="18"/>
          <w:szCs w:val="18"/>
        </w:rPr>
        <w:t xml:space="preserve">. Your submission must be cleared by your management and co-authors as applicable and include the authors' affiliations and email addresses. All submissions should be in English, either in pdf or MS </w:t>
      </w:r>
      <w:r w:rsidR="002A0923" w:rsidRPr="002838D7">
        <w:rPr>
          <w:rStyle w:val="A1"/>
          <w:rFonts w:cstheme="minorBidi"/>
          <w:color w:val="auto"/>
          <w:sz w:val="18"/>
          <w:szCs w:val="18"/>
        </w:rPr>
        <w:t>W</w:t>
      </w:r>
      <w:r w:rsidRPr="002838D7">
        <w:rPr>
          <w:rStyle w:val="A1"/>
          <w:rFonts w:cstheme="minorBidi"/>
          <w:color w:val="auto"/>
          <w:sz w:val="18"/>
          <w:szCs w:val="18"/>
        </w:rPr>
        <w:t>ord. Please select the appropriate technical committee per your abstract content</w:t>
      </w:r>
      <w:r w:rsidRPr="002838D7">
        <w:rPr>
          <w:rStyle w:val="A1"/>
          <w:sz w:val="18"/>
          <w:szCs w:val="18"/>
        </w:rPr>
        <w:t xml:space="preserve"> </w:t>
      </w:r>
      <w:r w:rsidRPr="002838D7">
        <w:rPr>
          <w:rStyle w:val="A1"/>
          <w:rFonts w:cstheme="minorBidi"/>
          <w:color w:val="auto"/>
          <w:sz w:val="18"/>
          <w:szCs w:val="18"/>
        </w:rPr>
        <w:t xml:space="preserve">from the drop-down list </w:t>
      </w:r>
      <w:r w:rsidR="004E03EC">
        <w:rPr>
          <w:rStyle w:val="A1"/>
          <w:rFonts w:cstheme="minorBidi"/>
          <w:color w:val="auto"/>
          <w:sz w:val="18"/>
          <w:szCs w:val="18"/>
        </w:rPr>
        <w:t xml:space="preserve">of </w:t>
      </w:r>
      <w:r w:rsidR="003D3AA8" w:rsidRPr="002838D7">
        <w:rPr>
          <w:rStyle w:val="A1"/>
          <w:rFonts w:cstheme="minorBidi"/>
          <w:color w:val="auto"/>
          <w:sz w:val="18"/>
          <w:szCs w:val="18"/>
        </w:rPr>
        <w:t>t</w:t>
      </w:r>
      <w:r w:rsidR="00B46FD0" w:rsidRPr="002838D7">
        <w:rPr>
          <w:rStyle w:val="A1"/>
          <w:rFonts w:cstheme="minorBidi"/>
          <w:color w:val="auto"/>
          <w:sz w:val="18"/>
          <w:szCs w:val="18"/>
        </w:rPr>
        <w:t xml:space="preserve">echnical </w:t>
      </w:r>
      <w:r w:rsidR="003D3AA8" w:rsidRPr="002838D7">
        <w:rPr>
          <w:rStyle w:val="A1"/>
          <w:rFonts w:cstheme="minorBidi"/>
          <w:color w:val="auto"/>
          <w:sz w:val="18"/>
          <w:szCs w:val="18"/>
        </w:rPr>
        <w:t xml:space="preserve">areas </w:t>
      </w:r>
      <w:r w:rsidRPr="002838D7">
        <w:rPr>
          <w:rStyle w:val="A1"/>
          <w:rFonts w:cstheme="minorBidi"/>
          <w:color w:val="auto"/>
          <w:sz w:val="18"/>
          <w:szCs w:val="18"/>
        </w:rPr>
        <w:t xml:space="preserve">so that the right technical committee can evaluate your submission for acceptance. Accepted abstracts will be notified by </w:t>
      </w:r>
      <w:r w:rsidR="00F720A4" w:rsidRPr="002838D7">
        <w:rPr>
          <w:rStyle w:val="A1"/>
          <w:rFonts w:cstheme="minorBidi"/>
          <w:color w:val="auto"/>
          <w:sz w:val="18"/>
          <w:szCs w:val="18"/>
        </w:rPr>
        <w:t>June 2</w:t>
      </w:r>
      <w:r w:rsidR="00A04F82" w:rsidRPr="002838D7">
        <w:rPr>
          <w:rStyle w:val="A1"/>
          <w:rFonts w:cstheme="minorBidi"/>
          <w:color w:val="auto"/>
          <w:sz w:val="18"/>
          <w:szCs w:val="18"/>
        </w:rPr>
        <w:t>1</w:t>
      </w:r>
      <w:r w:rsidR="009A2C73" w:rsidRPr="002838D7">
        <w:rPr>
          <w:rStyle w:val="A1"/>
          <w:rFonts w:cstheme="minorBidi"/>
          <w:color w:val="auto"/>
          <w:sz w:val="18"/>
          <w:szCs w:val="18"/>
        </w:rPr>
        <w:t>,</w:t>
      </w:r>
      <w:r w:rsidRPr="002838D7">
        <w:rPr>
          <w:rStyle w:val="A1"/>
          <w:rFonts w:cstheme="minorBidi"/>
          <w:color w:val="auto"/>
          <w:sz w:val="18"/>
          <w:szCs w:val="18"/>
        </w:rPr>
        <w:t xml:space="preserve"> </w:t>
      </w:r>
      <w:r w:rsidR="00D277F7" w:rsidRPr="002838D7">
        <w:rPr>
          <w:rStyle w:val="A1"/>
          <w:rFonts w:cstheme="minorBidi"/>
          <w:color w:val="auto"/>
          <w:sz w:val="18"/>
          <w:szCs w:val="18"/>
        </w:rPr>
        <w:t>2023</w:t>
      </w:r>
      <w:r w:rsidRPr="002838D7">
        <w:rPr>
          <w:rStyle w:val="A1"/>
          <w:rFonts w:cstheme="minorBidi"/>
          <w:color w:val="auto"/>
          <w:sz w:val="18"/>
          <w:szCs w:val="18"/>
        </w:rPr>
        <w:t xml:space="preserve">. At the </w:t>
      </w:r>
      <w:r w:rsidR="00520E15">
        <w:rPr>
          <w:rStyle w:val="A1"/>
          <w:rFonts w:cstheme="minorBidi"/>
          <w:color w:val="auto"/>
          <w:sz w:val="18"/>
          <w:szCs w:val="18"/>
        </w:rPr>
        <w:t>technical review committee's or author's discretion</w:t>
      </w:r>
      <w:r w:rsidRPr="002838D7">
        <w:rPr>
          <w:rStyle w:val="A1"/>
          <w:rFonts w:cstheme="minorBidi"/>
          <w:color w:val="auto"/>
          <w:sz w:val="18"/>
          <w:szCs w:val="18"/>
        </w:rPr>
        <w:t xml:space="preserve">, submitted abstracts may be considered for </w:t>
      </w:r>
      <w:r w:rsidR="00C002D2" w:rsidRPr="002838D7">
        <w:rPr>
          <w:rStyle w:val="A1"/>
          <w:rFonts w:cstheme="minorBidi"/>
          <w:color w:val="auto"/>
          <w:sz w:val="18"/>
          <w:szCs w:val="18"/>
        </w:rPr>
        <w:t>interactive</w:t>
      </w:r>
      <w:r w:rsidRPr="002838D7">
        <w:rPr>
          <w:rStyle w:val="A1"/>
          <w:rFonts w:cstheme="minorBidi"/>
          <w:color w:val="auto"/>
          <w:sz w:val="18"/>
          <w:szCs w:val="18"/>
        </w:rPr>
        <w:t xml:space="preserve"> presentation. The </w:t>
      </w:r>
      <w:r w:rsidR="00707C3B">
        <w:rPr>
          <w:rStyle w:val="A1"/>
          <w:rFonts w:cstheme="minorBidi"/>
          <w:color w:val="auto"/>
          <w:sz w:val="18"/>
          <w:szCs w:val="18"/>
        </w:rPr>
        <w:t>full</w:t>
      </w:r>
      <w:r w:rsidR="00707C3B" w:rsidRPr="002838D7">
        <w:rPr>
          <w:rStyle w:val="A1"/>
          <w:rFonts w:cstheme="minorBidi"/>
          <w:color w:val="auto"/>
          <w:sz w:val="18"/>
          <w:szCs w:val="18"/>
        </w:rPr>
        <w:t xml:space="preserve"> </w:t>
      </w:r>
      <w:r w:rsidRPr="002838D7">
        <w:rPr>
          <w:rStyle w:val="A1"/>
          <w:rFonts w:cstheme="minorBidi"/>
          <w:color w:val="auto"/>
          <w:sz w:val="18"/>
          <w:szCs w:val="18"/>
        </w:rPr>
        <w:t xml:space="preserve">manuscript for publication in the conference proceedings is due on </w:t>
      </w:r>
      <w:r w:rsidR="00F720A4" w:rsidRPr="002838D7">
        <w:rPr>
          <w:rStyle w:val="A1"/>
          <w:rFonts w:cstheme="minorBidi"/>
          <w:color w:val="auto"/>
          <w:sz w:val="18"/>
          <w:szCs w:val="18"/>
        </w:rPr>
        <w:t>August 3</w:t>
      </w:r>
      <w:r w:rsidR="00442892" w:rsidRPr="002838D7">
        <w:rPr>
          <w:rStyle w:val="A1"/>
          <w:rFonts w:cstheme="minorBidi"/>
          <w:color w:val="auto"/>
          <w:sz w:val="18"/>
          <w:szCs w:val="18"/>
        </w:rPr>
        <w:t>1</w:t>
      </w:r>
      <w:r w:rsidR="000C4DC0" w:rsidRPr="002838D7">
        <w:rPr>
          <w:rStyle w:val="A1"/>
          <w:rFonts w:cstheme="minorBidi"/>
          <w:color w:val="auto"/>
          <w:sz w:val="18"/>
          <w:szCs w:val="18"/>
        </w:rPr>
        <w:t>,</w:t>
      </w:r>
      <w:r w:rsidRPr="002838D7">
        <w:rPr>
          <w:rStyle w:val="A1"/>
          <w:rFonts w:cstheme="minorBidi"/>
          <w:color w:val="auto"/>
          <w:sz w:val="18"/>
          <w:szCs w:val="18"/>
        </w:rPr>
        <w:t xml:space="preserve"> </w:t>
      </w:r>
      <w:r w:rsidR="00D277F7" w:rsidRPr="002838D7">
        <w:rPr>
          <w:rStyle w:val="A1"/>
          <w:rFonts w:cstheme="minorBidi"/>
          <w:color w:val="auto"/>
          <w:sz w:val="18"/>
          <w:szCs w:val="18"/>
        </w:rPr>
        <w:t>2023</w:t>
      </w:r>
      <w:r w:rsidRPr="002838D7">
        <w:rPr>
          <w:rStyle w:val="A1"/>
          <w:rFonts w:cstheme="minorBidi"/>
          <w:color w:val="auto"/>
          <w:sz w:val="18"/>
          <w:szCs w:val="18"/>
        </w:rPr>
        <w:t xml:space="preserve">. </w:t>
      </w:r>
      <w:r w:rsidR="00707C3B" w:rsidRPr="00707C3B">
        <w:rPr>
          <w:rStyle w:val="A1"/>
          <w:rFonts w:cstheme="minorBidi"/>
          <w:color w:val="auto"/>
          <w:sz w:val="18"/>
          <w:szCs w:val="18"/>
        </w:rPr>
        <w:t>Accepted papers</w:t>
      </w:r>
      <w:r w:rsidR="00707C3B">
        <w:rPr>
          <w:rStyle w:val="A1"/>
          <w:rFonts w:cstheme="minorBidi"/>
          <w:color w:val="auto"/>
          <w:sz w:val="18"/>
          <w:szCs w:val="18"/>
        </w:rPr>
        <w:t xml:space="preserve"> which have been presented at the conference,</w:t>
      </w:r>
      <w:r w:rsidR="00707C3B" w:rsidRPr="00707C3B">
        <w:rPr>
          <w:rStyle w:val="A1"/>
          <w:rFonts w:cstheme="minorBidi"/>
          <w:color w:val="auto"/>
          <w:sz w:val="18"/>
          <w:szCs w:val="18"/>
        </w:rPr>
        <w:t xml:space="preserve"> will be submitted for inclusion into IEEE Xplore subject to meeting IEEE Xplore’s scope and quality </w:t>
      </w:r>
      <w:r w:rsidR="007B2CE9" w:rsidRPr="00707C3B">
        <w:rPr>
          <w:rStyle w:val="A1"/>
          <w:rFonts w:cstheme="minorBidi"/>
          <w:color w:val="auto"/>
          <w:sz w:val="18"/>
          <w:szCs w:val="18"/>
        </w:rPr>
        <w:t>requirements.</w:t>
      </w:r>
    </w:p>
    <w:p w14:paraId="7DB6C325" w14:textId="22BFAA9F" w:rsidR="00131117" w:rsidRDefault="00140AFA" w:rsidP="003E3CAC">
      <w:pPr>
        <w:pStyle w:val="Heading5"/>
        <w:spacing w:before="120" w:after="120"/>
        <w:rPr>
          <w:i w:val="0"/>
          <w:iCs w:val="0"/>
          <w:snapToGrid w:val="0"/>
          <w:color w:val="C45911" w:themeColor="accent2" w:themeShade="BF"/>
          <w:sz w:val="20"/>
          <w:szCs w:val="20"/>
        </w:rPr>
      </w:pPr>
      <w:ins w:id="0" w:author="Bhesetti Chandra Rao" w:date="2023-03-20T09:20:00Z">
        <w:r>
          <w:rPr>
            <w:i w:val="0"/>
            <w:iCs w:val="0"/>
            <w:noProof/>
            <w:color w:val="C45911" w:themeColor="accent2" w:themeShade="BF"/>
            <w:sz w:val="20"/>
            <w:szCs w:val="20"/>
          </w:rPr>
          <mc:AlternateContent>
            <mc:Choice Requires="wps">
              <w:drawing>
                <wp:anchor distT="0" distB="0" distL="114300" distR="114300" simplePos="0" relativeHeight="251673600" behindDoc="0" locked="0" layoutInCell="1" allowOverlap="1" wp14:anchorId="2E015707" wp14:editId="3901F5C5">
                  <wp:simplePos x="0" y="0"/>
                  <wp:positionH relativeFrom="column">
                    <wp:posOffset>158044</wp:posOffset>
                  </wp:positionH>
                  <wp:positionV relativeFrom="paragraph">
                    <wp:posOffset>151130</wp:posOffset>
                  </wp:positionV>
                  <wp:extent cx="2895600" cy="417689"/>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2895600" cy="417689"/>
                          </a:xfrm>
                          <a:prstGeom prst="rect">
                            <a:avLst/>
                          </a:prstGeom>
                          <a:solidFill>
                            <a:schemeClr val="lt1"/>
                          </a:solidFill>
                          <a:ln w="6350">
                            <a:noFill/>
                          </a:ln>
                        </wps:spPr>
                        <wps:txbx>
                          <w:txbxContent>
                            <w:p w14:paraId="558BF719" w14:textId="59AC10B3" w:rsidR="00140AFA" w:rsidRPr="0015222A" w:rsidRDefault="00973758" w:rsidP="00C25E69">
                              <w:pPr>
                                <w:jc w:val="center"/>
                                <w:rPr>
                                  <w:b/>
                                  <w:bCs/>
                                  <w:color w:val="C45911" w:themeColor="accent2" w:themeShade="BF"/>
                                  <w:sz w:val="24"/>
                                  <w:szCs w:val="36"/>
                                </w:rPr>
                              </w:pPr>
                              <w:r w:rsidRPr="0015222A">
                                <w:rPr>
                                  <w:b/>
                                  <w:bCs/>
                                  <w:color w:val="C45911" w:themeColor="accent2" w:themeShade="BF"/>
                                  <w:sz w:val="24"/>
                                  <w:szCs w:val="36"/>
                                </w:rPr>
                                <w:t xml:space="preserve">Please download </w:t>
                              </w:r>
                              <w:r w:rsidR="0015222A">
                                <w:rPr>
                                  <w:b/>
                                  <w:bCs/>
                                  <w:color w:val="C45911" w:themeColor="accent2" w:themeShade="BF"/>
                                  <w:sz w:val="24"/>
                                  <w:szCs w:val="36"/>
                                </w:rPr>
                                <w:t xml:space="preserve">EPTC </w:t>
                              </w:r>
                              <w:hyperlink r:id="rId18" w:history="1">
                                <w:r w:rsidRPr="0015222A">
                                  <w:rPr>
                                    <w:rStyle w:val="Hyperlink"/>
                                    <w:b/>
                                    <w:bCs/>
                                    <w:color w:val="C45911" w:themeColor="accent2" w:themeShade="BF"/>
                                    <w:sz w:val="24"/>
                                    <w:szCs w:val="36"/>
                                  </w:rPr>
                                  <w:t>a</w:t>
                                </w:r>
                                <w:r w:rsidR="002617BB" w:rsidRPr="0015222A">
                                  <w:rPr>
                                    <w:rStyle w:val="Hyperlink"/>
                                    <w:b/>
                                    <w:bCs/>
                                    <w:color w:val="C45911" w:themeColor="accent2" w:themeShade="BF"/>
                                    <w:sz w:val="24"/>
                                    <w:szCs w:val="36"/>
                                  </w:rPr>
                                  <w:t>bstract template</w:t>
                                </w:r>
                              </w:hyperlink>
                              <w:r w:rsidR="00C25E69" w:rsidRPr="0015222A">
                                <w:rPr>
                                  <w:b/>
                                  <w:bCs/>
                                  <w:color w:val="C45911" w:themeColor="accent2" w:themeShade="BF"/>
                                  <w:sz w:val="24"/>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015707" id="_x0000_t202" coordsize="21600,21600" o:spt="202" path="m,l,21600r21600,l21600,xe">
                  <v:stroke joinstyle="miter"/>
                  <v:path gradientshapeok="t" o:connecttype="rect"/>
                </v:shapetype>
                <v:shape id="Text Box 6" o:spid="_x0000_s1026" type="#_x0000_t202" style="position:absolute;left:0;text-align:left;margin-left:12.45pt;margin-top:11.9pt;width:228pt;height:32.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" fillcolor="white [3201]" stroked="f" strokeweight=".5pt">
                  <v:textbox>
                    <w:txbxContent>
                      <w:p w14:paraId="558BF719" w14:textId="59AC10B3" w:rsidR="00140AFA" w:rsidRPr="0015222A" w:rsidRDefault="00973758" w:rsidP="00C25E69">
                        <w:pPr>
                          <w:jc w:val="center"/>
                          <w:rPr>
                            <w:b/>
                            <w:bCs/>
                            <w:color w:val="C45911" w:themeColor="accent2" w:themeShade="BF"/>
                            <w:sz w:val="24"/>
                            <w:szCs w:val="36"/>
                          </w:rPr>
                        </w:pPr>
                        <w:r w:rsidRPr="0015222A">
                          <w:rPr>
                            <w:b/>
                            <w:bCs/>
                            <w:color w:val="C45911" w:themeColor="accent2" w:themeShade="BF"/>
                            <w:sz w:val="24"/>
                            <w:szCs w:val="36"/>
                          </w:rPr>
                          <w:t xml:space="preserve">Please download </w:t>
                        </w:r>
                        <w:r w:rsidR="0015222A">
                          <w:rPr>
                            <w:b/>
                            <w:bCs/>
                            <w:color w:val="C45911" w:themeColor="accent2" w:themeShade="BF"/>
                            <w:sz w:val="24"/>
                            <w:szCs w:val="36"/>
                          </w:rPr>
                          <w:t xml:space="preserve">EPTC </w:t>
                        </w:r>
                        <w:hyperlink r:id="rId19" w:history="1">
                          <w:r w:rsidRPr="0015222A">
                            <w:rPr>
                              <w:rStyle w:val="Hyperlink"/>
                              <w:b/>
                              <w:bCs/>
                              <w:color w:val="C45911" w:themeColor="accent2" w:themeShade="BF"/>
                              <w:sz w:val="24"/>
                              <w:szCs w:val="36"/>
                            </w:rPr>
                            <w:t>a</w:t>
                          </w:r>
                          <w:r w:rsidR="002617BB" w:rsidRPr="0015222A">
                            <w:rPr>
                              <w:rStyle w:val="Hyperlink"/>
                              <w:b/>
                              <w:bCs/>
                              <w:color w:val="C45911" w:themeColor="accent2" w:themeShade="BF"/>
                              <w:sz w:val="24"/>
                              <w:szCs w:val="36"/>
                            </w:rPr>
                            <w:t>bstract template</w:t>
                          </w:r>
                        </w:hyperlink>
                        <w:r w:rsidR="00C25E69" w:rsidRPr="0015222A">
                          <w:rPr>
                            <w:b/>
                            <w:bCs/>
                            <w:color w:val="C45911" w:themeColor="accent2" w:themeShade="BF"/>
                            <w:sz w:val="24"/>
                            <w:szCs w:val="36"/>
                          </w:rPr>
                          <w:t xml:space="preserve"> </w:t>
                        </w:r>
                      </w:p>
                    </w:txbxContent>
                  </v:textbox>
                </v:shape>
              </w:pict>
            </mc:Fallback>
          </mc:AlternateContent>
        </w:r>
      </w:ins>
    </w:p>
    <w:p w14:paraId="52645564" w14:textId="77777777" w:rsidR="00131117" w:rsidRDefault="00131117" w:rsidP="003E3CAC">
      <w:pPr>
        <w:pStyle w:val="Heading5"/>
        <w:spacing w:before="120" w:after="120"/>
        <w:rPr>
          <w:i w:val="0"/>
          <w:iCs w:val="0"/>
          <w:snapToGrid w:val="0"/>
          <w:color w:val="C45911" w:themeColor="accent2" w:themeShade="BF"/>
          <w:sz w:val="20"/>
          <w:szCs w:val="20"/>
        </w:rPr>
      </w:pPr>
    </w:p>
    <w:p w14:paraId="29C98A8B" w14:textId="77777777" w:rsidR="008963E6" w:rsidRDefault="008963E6" w:rsidP="003E3CAC">
      <w:pPr>
        <w:pStyle w:val="Heading5"/>
        <w:spacing w:before="120" w:after="120"/>
        <w:rPr>
          <w:i w:val="0"/>
          <w:iCs w:val="0"/>
          <w:snapToGrid w:val="0"/>
          <w:color w:val="C45911" w:themeColor="accent2" w:themeShade="BF"/>
          <w:sz w:val="20"/>
          <w:szCs w:val="20"/>
        </w:rPr>
      </w:pPr>
    </w:p>
    <w:p w14:paraId="04DC3558" w14:textId="77777777" w:rsidR="008963E6" w:rsidRDefault="008963E6" w:rsidP="003E3CAC">
      <w:pPr>
        <w:pStyle w:val="Heading5"/>
        <w:spacing w:before="120" w:after="120"/>
        <w:rPr>
          <w:i w:val="0"/>
          <w:iCs w:val="0"/>
          <w:snapToGrid w:val="0"/>
          <w:color w:val="C45911" w:themeColor="accent2" w:themeShade="BF"/>
          <w:sz w:val="20"/>
          <w:szCs w:val="20"/>
        </w:rPr>
      </w:pPr>
    </w:p>
    <w:p w14:paraId="0AD1F5A3" w14:textId="0EF71649" w:rsidR="00E20D7E" w:rsidRPr="0046085F" w:rsidRDefault="00E20D7E" w:rsidP="003E3CAC">
      <w:pPr>
        <w:pStyle w:val="Heading5"/>
        <w:spacing w:before="120" w:after="120"/>
        <w:rPr>
          <w:i w:val="0"/>
          <w:iCs w:val="0"/>
          <w:snapToGrid w:val="0"/>
          <w:color w:val="C45911" w:themeColor="accent2" w:themeShade="BF"/>
          <w:sz w:val="20"/>
          <w:szCs w:val="20"/>
        </w:rPr>
      </w:pPr>
      <w:r w:rsidRPr="0046085F">
        <w:rPr>
          <w:i w:val="0"/>
          <w:iCs w:val="0"/>
          <w:snapToGrid w:val="0"/>
          <w:color w:val="C45911" w:themeColor="accent2" w:themeShade="BF"/>
          <w:sz w:val="20"/>
          <w:szCs w:val="20"/>
        </w:rPr>
        <w:t>BEST PAPER AWARDS</w:t>
      </w:r>
    </w:p>
    <w:p w14:paraId="275DD29C" w14:textId="6A9DC7D0" w:rsidR="00983AEA" w:rsidRDefault="00520E15" w:rsidP="00BA32D0">
      <w:pPr>
        <w:pStyle w:val="BodyText"/>
        <w:spacing w:before="60" w:after="60"/>
        <w:rPr>
          <w:rFonts w:asciiTheme="minorHAnsi" w:hAnsiTheme="minorHAnsi" w:cstheme="minorHAnsi"/>
          <w:sz w:val="18"/>
          <w:szCs w:val="18"/>
        </w:rPr>
      </w:pPr>
      <w:r>
        <w:rPr>
          <w:sz w:val="18"/>
          <w:szCs w:val="18"/>
        </w:rPr>
        <w:t>The best oral papers from Academia, Industry and Students will receive cash awards and certificate</w:t>
      </w:r>
      <w:r w:rsidR="00983AEA" w:rsidRPr="002838D7">
        <w:rPr>
          <w:sz w:val="18"/>
          <w:szCs w:val="18"/>
        </w:rPr>
        <w:t>s.</w:t>
      </w:r>
      <w:r w:rsidR="00442892" w:rsidRPr="002838D7">
        <w:rPr>
          <w:sz w:val="18"/>
          <w:szCs w:val="18"/>
        </w:rPr>
        <w:t xml:space="preserve"> A best interactive paper award will also be presented.</w:t>
      </w:r>
      <w:r w:rsidR="00983AEA" w:rsidRPr="002838D7">
        <w:rPr>
          <w:sz w:val="18"/>
          <w:szCs w:val="18"/>
        </w:rPr>
        <w:t xml:space="preserve"> More details are available </w:t>
      </w:r>
      <w:r w:rsidR="003E3CAC" w:rsidRPr="002838D7">
        <w:rPr>
          <w:sz w:val="18"/>
          <w:szCs w:val="18"/>
        </w:rPr>
        <w:t>on</w:t>
      </w:r>
      <w:r w:rsidR="00983AEA" w:rsidRPr="002838D7">
        <w:rPr>
          <w:sz w:val="18"/>
          <w:szCs w:val="18"/>
        </w:rPr>
        <w:t xml:space="preserve"> the </w:t>
      </w:r>
      <w:r w:rsidR="007E2E25" w:rsidRPr="002838D7">
        <w:rPr>
          <w:sz w:val="18"/>
          <w:szCs w:val="18"/>
        </w:rPr>
        <w:t>EPTC</w:t>
      </w:r>
      <w:r w:rsidR="00983AEA" w:rsidRPr="002838D7">
        <w:rPr>
          <w:sz w:val="18"/>
          <w:szCs w:val="18"/>
        </w:rPr>
        <w:t xml:space="preserve"> website</w:t>
      </w:r>
      <w:r w:rsidR="00983AEA">
        <w:rPr>
          <w:rFonts w:asciiTheme="minorHAnsi" w:hAnsiTheme="minorHAnsi" w:cstheme="minorHAnsi"/>
          <w:sz w:val="18"/>
          <w:szCs w:val="18"/>
        </w:rPr>
        <w:t>.</w:t>
      </w:r>
    </w:p>
    <w:p w14:paraId="33FA57DE" w14:textId="2609B96A" w:rsidR="0049109E" w:rsidRDefault="0049109E" w:rsidP="00BA32D0">
      <w:pPr>
        <w:pStyle w:val="BodyText"/>
        <w:spacing w:before="60" w:after="60"/>
        <w:rPr>
          <w:rFonts w:asciiTheme="minorHAnsi" w:hAnsiTheme="minorHAnsi" w:cstheme="minorHAnsi"/>
          <w:sz w:val="18"/>
          <w:szCs w:val="18"/>
        </w:rPr>
      </w:pPr>
    </w:p>
    <w:p w14:paraId="7D9FF55A" w14:textId="6A7C2DB6" w:rsidR="000A6D6E" w:rsidRPr="0046085F" w:rsidRDefault="003E3CAC" w:rsidP="003E3CAC">
      <w:pPr>
        <w:pStyle w:val="Heading5"/>
        <w:spacing w:before="120" w:after="120"/>
        <w:rPr>
          <w:i w:val="0"/>
          <w:iCs w:val="0"/>
          <w:snapToGrid w:val="0"/>
          <w:color w:val="C45911" w:themeColor="accent2" w:themeShade="BF"/>
          <w:sz w:val="20"/>
          <w:szCs w:val="20"/>
        </w:rPr>
      </w:pPr>
      <w:r w:rsidRPr="0046085F">
        <w:rPr>
          <w:i w:val="0"/>
          <w:iCs w:val="0"/>
          <w:snapToGrid w:val="0"/>
          <w:color w:val="C45911" w:themeColor="accent2" w:themeShade="BF"/>
          <w:sz w:val="20"/>
          <w:szCs w:val="20"/>
        </w:rPr>
        <w:t xml:space="preserve">CALL FOR PROFESSIONAL DEVELOPMENT COURSES </w:t>
      </w:r>
    </w:p>
    <w:p w14:paraId="7C9472BB" w14:textId="7E320706" w:rsidR="000A6D6E" w:rsidRPr="002838D7" w:rsidRDefault="00442892" w:rsidP="000A6D6E">
      <w:pPr>
        <w:pStyle w:val="BodyText"/>
        <w:spacing w:before="60" w:after="60"/>
        <w:rPr>
          <w:rStyle w:val="A1"/>
          <w:rFonts w:cstheme="minorBidi"/>
          <w:color w:val="auto"/>
          <w:sz w:val="18"/>
          <w:szCs w:val="18"/>
        </w:rPr>
      </w:pPr>
      <w:r w:rsidRPr="002838D7">
        <w:rPr>
          <w:rStyle w:val="A1"/>
          <w:rFonts w:cstheme="minorBidi"/>
          <w:color w:val="auto"/>
          <w:sz w:val="18"/>
          <w:szCs w:val="18"/>
        </w:rPr>
        <w:t>E</w:t>
      </w:r>
      <w:r w:rsidR="000A6D6E" w:rsidRPr="002838D7">
        <w:rPr>
          <w:rStyle w:val="A1"/>
          <w:rFonts w:cstheme="minorBidi"/>
          <w:color w:val="auto"/>
          <w:sz w:val="18"/>
          <w:szCs w:val="18"/>
        </w:rPr>
        <w:t>xperts in advanced packaging</w:t>
      </w:r>
      <w:r w:rsidRPr="002838D7">
        <w:rPr>
          <w:rStyle w:val="A1"/>
          <w:rFonts w:cstheme="minorBidi"/>
          <w:color w:val="auto"/>
          <w:sz w:val="18"/>
          <w:szCs w:val="18"/>
        </w:rPr>
        <w:t xml:space="preserve"> from </w:t>
      </w:r>
      <w:r w:rsidR="000A6D6E" w:rsidRPr="002838D7">
        <w:rPr>
          <w:rStyle w:val="A1"/>
          <w:rFonts w:cstheme="minorBidi"/>
          <w:color w:val="auto"/>
          <w:sz w:val="18"/>
          <w:szCs w:val="18"/>
        </w:rPr>
        <w:t>industry and academi</w:t>
      </w:r>
      <w:r w:rsidRPr="002838D7">
        <w:rPr>
          <w:rStyle w:val="A1"/>
          <w:rFonts w:cstheme="minorBidi"/>
          <w:color w:val="auto"/>
          <w:sz w:val="18"/>
          <w:szCs w:val="18"/>
        </w:rPr>
        <w:t>a are invited to submit</w:t>
      </w:r>
      <w:r w:rsidR="000A6D6E" w:rsidRPr="002838D7">
        <w:rPr>
          <w:rStyle w:val="A1"/>
          <w:rFonts w:cstheme="minorBidi"/>
          <w:color w:val="auto"/>
          <w:sz w:val="18"/>
          <w:szCs w:val="18"/>
        </w:rPr>
        <w:t xml:space="preserve"> proposals for PDC</w:t>
      </w:r>
      <w:r w:rsidRPr="002838D7">
        <w:rPr>
          <w:rStyle w:val="A1"/>
          <w:rFonts w:cstheme="minorBidi"/>
          <w:color w:val="auto"/>
          <w:sz w:val="18"/>
          <w:szCs w:val="18"/>
        </w:rPr>
        <w:t>s to</w:t>
      </w:r>
      <w:r w:rsidR="000A6D6E" w:rsidRPr="002838D7">
        <w:rPr>
          <w:rStyle w:val="A1"/>
          <w:rFonts w:cstheme="minorBidi"/>
          <w:color w:val="auto"/>
          <w:sz w:val="18"/>
          <w:szCs w:val="18"/>
        </w:rPr>
        <w:t xml:space="preserve"> </w:t>
      </w:r>
      <w:r w:rsidR="000A6D6E" w:rsidRPr="007B2CE9">
        <w:rPr>
          <w:rStyle w:val="A1"/>
          <w:rFonts w:cstheme="minorBidi"/>
          <w:color w:val="0070C0"/>
          <w:sz w:val="18"/>
          <w:szCs w:val="18"/>
        </w:rPr>
        <w:t>pdcchair</w:t>
      </w:r>
      <w:hyperlink r:id="rId20" w:history="1">
        <w:r w:rsidR="000A6D6E" w:rsidRPr="007B2CE9">
          <w:rPr>
            <w:rStyle w:val="A1"/>
            <w:rFonts w:cstheme="minorBidi"/>
            <w:color w:val="0070C0"/>
            <w:sz w:val="18"/>
            <w:szCs w:val="18"/>
          </w:rPr>
          <w:t>@eptc-ieee.net</w:t>
        </w:r>
      </w:hyperlink>
      <w:r w:rsidR="000A6D6E" w:rsidRPr="007B2CE9">
        <w:rPr>
          <w:rStyle w:val="A1"/>
          <w:rFonts w:cstheme="minorBidi"/>
          <w:color w:val="0070C0"/>
          <w:sz w:val="18"/>
          <w:szCs w:val="18"/>
        </w:rPr>
        <w:t>.</w:t>
      </w:r>
      <w:r w:rsidR="000A6D6E" w:rsidRPr="002838D7">
        <w:rPr>
          <w:rStyle w:val="A1"/>
          <w:rFonts w:cstheme="minorBidi"/>
          <w:color w:val="auto"/>
          <w:sz w:val="18"/>
          <w:szCs w:val="18"/>
        </w:rPr>
        <w:t xml:space="preserve"> </w:t>
      </w:r>
    </w:p>
    <w:p w14:paraId="3A7C8EE6" w14:textId="0CA29C65" w:rsidR="00E20D7E" w:rsidRPr="0046085F" w:rsidRDefault="00E20D7E" w:rsidP="003E3CAC">
      <w:pPr>
        <w:pStyle w:val="Heading5"/>
        <w:spacing w:before="120" w:after="120"/>
        <w:rPr>
          <w:i w:val="0"/>
          <w:iCs w:val="0"/>
          <w:snapToGrid w:val="0"/>
          <w:color w:val="C45911" w:themeColor="accent2" w:themeShade="BF"/>
          <w:sz w:val="20"/>
          <w:szCs w:val="20"/>
        </w:rPr>
      </w:pPr>
      <w:r w:rsidRPr="0046085F">
        <w:rPr>
          <w:i w:val="0"/>
          <w:iCs w:val="0"/>
          <w:snapToGrid w:val="0"/>
          <w:color w:val="C45911" w:themeColor="accent2" w:themeShade="BF"/>
          <w:sz w:val="20"/>
          <w:szCs w:val="20"/>
        </w:rPr>
        <w:t>CALL FOR EXHIBIT</w:t>
      </w:r>
      <w:r w:rsidR="00F00022" w:rsidRPr="0046085F">
        <w:rPr>
          <w:i w:val="0"/>
          <w:iCs w:val="0"/>
          <w:snapToGrid w:val="0"/>
          <w:color w:val="C45911" w:themeColor="accent2" w:themeShade="BF"/>
          <w:sz w:val="20"/>
          <w:szCs w:val="20"/>
        </w:rPr>
        <w:t>ORS</w:t>
      </w:r>
      <w:r w:rsidRPr="0046085F">
        <w:rPr>
          <w:i w:val="0"/>
          <w:iCs w:val="0"/>
          <w:snapToGrid w:val="0"/>
          <w:color w:val="C45911" w:themeColor="accent2" w:themeShade="BF"/>
          <w:sz w:val="20"/>
          <w:szCs w:val="20"/>
        </w:rPr>
        <w:t xml:space="preserve"> / SPONSORS </w:t>
      </w:r>
    </w:p>
    <w:p w14:paraId="1DBD881E" w14:textId="7F1D8E62" w:rsidR="007373A1" w:rsidRPr="007B2CE9" w:rsidRDefault="00973B6A" w:rsidP="007373A1">
      <w:pPr>
        <w:pStyle w:val="Heading5"/>
        <w:spacing w:before="120" w:after="120"/>
        <w:rPr>
          <w:rStyle w:val="A1"/>
          <w:rFonts w:cstheme="minorBidi"/>
          <w:color w:val="auto"/>
          <w:sz w:val="18"/>
          <w:szCs w:val="18"/>
        </w:rPr>
      </w:pPr>
      <w:r w:rsidRPr="007B2CE9">
        <w:rPr>
          <w:rStyle w:val="A1"/>
          <w:rFonts w:cstheme="minorBidi"/>
          <w:b w:val="0"/>
          <w:bCs w:val="0"/>
          <w:i w:val="0"/>
          <w:iCs w:val="0"/>
          <w:color w:val="auto"/>
          <w:sz w:val="18"/>
          <w:szCs w:val="18"/>
        </w:rPr>
        <w:t>D</w:t>
      </w:r>
      <w:r w:rsidR="00BA32D0" w:rsidRPr="007B2CE9">
        <w:rPr>
          <w:rStyle w:val="A1"/>
          <w:rFonts w:cstheme="minorBidi"/>
          <w:b w:val="0"/>
          <w:bCs w:val="0"/>
          <w:i w:val="0"/>
          <w:iCs w:val="0"/>
          <w:color w:val="auto"/>
          <w:sz w:val="18"/>
          <w:szCs w:val="18"/>
        </w:rPr>
        <w:t>etail</w:t>
      </w:r>
      <w:r w:rsidR="00F00022" w:rsidRPr="007B2CE9">
        <w:rPr>
          <w:rStyle w:val="A1"/>
          <w:rFonts w:cstheme="minorBidi"/>
          <w:b w:val="0"/>
          <w:bCs w:val="0"/>
          <w:i w:val="0"/>
          <w:iCs w:val="0"/>
          <w:color w:val="auto"/>
          <w:sz w:val="18"/>
          <w:szCs w:val="18"/>
        </w:rPr>
        <w:t>s of</w:t>
      </w:r>
      <w:r w:rsidR="00BA32D0" w:rsidRPr="007B2CE9">
        <w:rPr>
          <w:rStyle w:val="A1"/>
          <w:rFonts w:cstheme="minorBidi"/>
          <w:b w:val="0"/>
          <w:bCs w:val="0"/>
          <w:i w:val="0"/>
          <w:iCs w:val="0"/>
          <w:color w:val="auto"/>
          <w:sz w:val="18"/>
          <w:szCs w:val="18"/>
        </w:rPr>
        <w:t xml:space="preserve"> </w:t>
      </w:r>
      <w:r w:rsidR="00E565F5" w:rsidRPr="007B2CE9">
        <w:rPr>
          <w:rStyle w:val="A1"/>
          <w:rFonts w:cstheme="minorBidi"/>
          <w:b w:val="0"/>
          <w:bCs w:val="0"/>
          <w:i w:val="0"/>
          <w:iCs w:val="0"/>
          <w:color w:val="auto"/>
          <w:sz w:val="18"/>
          <w:szCs w:val="18"/>
        </w:rPr>
        <w:t xml:space="preserve">the </w:t>
      </w:r>
      <w:r w:rsidR="00BA32D0" w:rsidRPr="007B2CE9">
        <w:rPr>
          <w:rStyle w:val="A1"/>
          <w:rFonts w:cstheme="minorBidi"/>
          <w:b w:val="0"/>
          <w:bCs w:val="0"/>
          <w:i w:val="0"/>
          <w:iCs w:val="0"/>
          <w:color w:val="auto"/>
          <w:sz w:val="18"/>
          <w:szCs w:val="18"/>
        </w:rPr>
        <w:t xml:space="preserve">exhibition and sponsorship opportunities </w:t>
      </w:r>
      <w:r w:rsidRPr="007B2CE9">
        <w:rPr>
          <w:rStyle w:val="A1"/>
          <w:rFonts w:cstheme="minorBidi"/>
          <w:b w:val="0"/>
          <w:bCs w:val="0"/>
          <w:i w:val="0"/>
          <w:iCs w:val="0"/>
          <w:color w:val="auto"/>
          <w:sz w:val="18"/>
          <w:szCs w:val="18"/>
        </w:rPr>
        <w:t xml:space="preserve">are available </w:t>
      </w:r>
      <w:r w:rsidR="003E3CAC" w:rsidRPr="007B2CE9">
        <w:rPr>
          <w:rStyle w:val="A1"/>
          <w:rFonts w:cstheme="minorBidi"/>
          <w:b w:val="0"/>
          <w:bCs w:val="0"/>
          <w:i w:val="0"/>
          <w:iCs w:val="0"/>
          <w:color w:val="auto"/>
          <w:sz w:val="18"/>
          <w:szCs w:val="18"/>
        </w:rPr>
        <w:t>on</w:t>
      </w:r>
      <w:r w:rsidRPr="007B2CE9">
        <w:rPr>
          <w:rStyle w:val="A1"/>
          <w:rFonts w:cstheme="minorBidi"/>
          <w:b w:val="0"/>
          <w:bCs w:val="0"/>
          <w:i w:val="0"/>
          <w:iCs w:val="0"/>
          <w:color w:val="auto"/>
          <w:sz w:val="18"/>
          <w:szCs w:val="18"/>
        </w:rPr>
        <w:t xml:space="preserve"> the</w:t>
      </w:r>
      <w:r w:rsidR="00BA32D0" w:rsidRPr="007B2CE9">
        <w:rPr>
          <w:rStyle w:val="A1"/>
          <w:rFonts w:cstheme="minorBidi"/>
          <w:b w:val="0"/>
          <w:bCs w:val="0"/>
          <w:i w:val="0"/>
          <w:iCs w:val="0"/>
          <w:color w:val="auto"/>
          <w:sz w:val="18"/>
          <w:szCs w:val="18"/>
        </w:rPr>
        <w:t xml:space="preserve"> </w:t>
      </w:r>
      <w:hyperlink r:id="rId21" w:history="1">
        <w:r w:rsidR="00BA32D0" w:rsidRPr="007B2CE9">
          <w:rPr>
            <w:rStyle w:val="A1"/>
            <w:rFonts w:cstheme="minorBidi"/>
            <w:color w:val="auto"/>
            <w:sz w:val="18"/>
            <w:szCs w:val="18"/>
          </w:rPr>
          <w:t>conference website</w:t>
        </w:r>
      </w:hyperlink>
      <w:r w:rsidRPr="007B2CE9">
        <w:rPr>
          <w:rStyle w:val="A1"/>
          <w:rFonts w:cstheme="minorBidi"/>
          <w:b w:val="0"/>
          <w:bCs w:val="0"/>
          <w:i w:val="0"/>
          <w:iCs w:val="0"/>
          <w:color w:val="auto"/>
          <w:sz w:val="18"/>
          <w:szCs w:val="18"/>
        </w:rPr>
        <w:t>.</w:t>
      </w:r>
      <w:r w:rsidR="00BA32D0" w:rsidRPr="007B2CE9">
        <w:rPr>
          <w:rStyle w:val="A1"/>
          <w:rFonts w:cstheme="minorBidi"/>
          <w:b w:val="0"/>
          <w:bCs w:val="0"/>
          <w:i w:val="0"/>
          <w:iCs w:val="0"/>
          <w:color w:val="auto"/>
          <w:sz w:val="18"/>
          <w:szCs w:val="18"/>
        </w:rPr>
        <w:t xml:space="preserve"> </w:t>
      </w:r>
      <w:r w:rsidR="00E20D7E" w:rsidRPr="007B2CE9">
        <w:rPr>
          <w:rStyle w:val="A1"/>
          <w:rFonts w:cstheme="minorBidi"/>
          <w:b w:val="0"/>
          <w:bCs w:val="0"/>
          <w:i w:val="0"/>
          <w:iCs w:val="0"/>
          <w:color w:val="auto"/>
          <w:sz w:val="18"/>
          <w:szCs w:val="18"/>
        </w:rPr>
        <w:t xml:space="preserve">For </w:t>
      </w:r>
      <w:r w:rsidRPr="007B2CE9">
        <w:rPr>
          <w:rStyle w:val="A1"/>
          <w:rFonts w:cstheme="minorBidi"/>
          <w:b w:val="0"/>
          <w:bCs w:val="0"/>
          <w:i w:val="0"/>
          <w:iCs w:val="0"/>
          <w:color w:val="auto"/>
          <w:sz w:val="18"/>
          <w:szCs w:val="18"/>
        </w:rPr>
        <w:t>enquiries</w:t>
      </w:r>
      <w:r w:rsidR="00E20D7E" w:rsidRPr="007B2CE9">
        <w:rPr>
          <w:rStyle w:val="A1"/>
          <w:rFonts w:cstheme="minorBidi"/>
          <w:b w:val="0"/>
          <w:bCs w:val="0"/>
          <w:i w:val="0"/>
          <w:iCs w:val="0"/>
          <w:color w:val="auto"/>
          <w:sz w:val="18"/>
          <w:szCs w:val="18"/>
        </w:rPr>
        <w:t xml:space="preserve">, please email </w:t>
      </w:r>
      <w:hyperlink r:id="rId22" w:history="1">
        <w:r w:rsidR="00E20D7E" w:rsidRPr="007B2CE9">
          <w:rPr>
            <w:rStyle w:val="A1"/>
            <w:rFonts w:cstheme="minorBidi"/>
            <w:b w:val="0"/>
            <w:bCs w:val="0"/>
            <w:i w:val="0"/>
            <w:iCs w:val="0"/>
            <w:color w:val="0070C0"/>
            <w:sz w:val="18"/>
            <w:szCs w:val="18"/>
          </w:rPr>
          <w:t>exhibition@eptc-ieee.net</w:t>
        </w:r>
      </w:hyperlink>
      <w:r w:rsidR="00E20D7E" w:rsidRPr="007B2CE9">
        <w:rPr>
          <w:rStyle w:val="A1"/>
          <w:rFonts w:cstheme="minorBidi"/>
          <w:b w:val="0"/>
          <w:bCs w:val="0"/>
          <w:i w:val="0"/>
          <w:iCs w:val="0"/>
          <w:color w:val="auto"/>
          <w:sz w:val="18"/>
          <w:szCs w:val="18"/>
        </w:rPr>
        <w:t xml:space="preserve"> </w:t>
      </w:r>
      <w:r w:rsidRPr="007B2CE9">
        <w:rPr>
          <w:rStyle w:val="A1"/>
          <w:rFonts w:cstheme="minorBidi"/>
          <w:b w:val="0"/>
          <w:bCs w:val="0"/>
          <w:i w:val="0"/>
          <w:iCs w:val="0"/>
          <w:color w:val="auto"/>
          <w:sz w:val="18"/>
          <w:szCs w:val="18"/>
        </w:rPr>
        <w:t xml:space="preserve">or </w:t>
      </w:r>
      <w:hyperlink r:id="rId23" w:history="1">
        <w:r w:rsidR="00E20D7E" w:rsidRPr="007B2CE9">
          <w:rPr>
            <w:rStyle w:val="A1"/>
            <w:rFonts w:cstheme="minorBidi"/>
            <w:b w:val="0"/>
            <w:bCs w:val="0"/>
            <w:i w:val="0"/>
            <w:iCs w:val="0"/>
            <w:color w:val="0070C0"/>
            <w:sz w:val="18"/>
            <w:szCs w:val="18"/>
          </w:rPr>
          <w:t>sponsorship@eptc-ieee.ne</w:t>
        </w:r>
        <w:r w:rsidR="00E20D7E" w:rsidRPr="007B2CE9">
          <w:rPr>
            <w:rStyle w:val="A1"/>
            <w:rFonts w:cstheme="minorBidi"/>
            <w:b w:val="0"/>
            <w:bCs w:val="0"/>
            <w:i w:val="0"/>
            <w:iCs w:val="0"/>
            <w:color w:val="auto"/>
            <w:sz w:val="18"/>
            <w:szCs w:val="18"/>
          </w:rPr>
          <w:t>t</w:t>
        </w:r>
      </w:hyperlink>
      <w:r w:rsidR="00E20D7E" w:rsidRPr="007B2CE9">
        <w:rPr>
          <w:rStyle w:val="A1"/>
          <w:rFonts w:cstheme="minorBidi"/>
          <w:b w:val="0"/>
          <w:bCs w:val="0"/>
          <w:i w:val="0"/>
          <w:iCs w:val="0"/>
          <w:color w:val="auto"/>
          <w:sz w:val="18"/>
          <w:szCs w:val="18"/>
        </w:rPr>
        <w:t>.</w:t>
      </w:r>
      <w:r w:rsidR="007373A1" w:rsidRPr="007B2CE9">
        <w:rPr>
          <w:rStyle w:val="A1"/>
          <w:rFonts w:cstheme="minorBidi"/>
          <w:color w:val="auto"/>
          <w:sz w:val="18"/>
          <w:szCs w:val="18"/>
        </w:rPr>
        <w:t xml:space="preserve"> </w:t>
      </w:r>
    </w:p>
    <w:p w14:paraId="0AEFD6DA" w14:textId="0BD8F862" w:rsidR="007373A1" w:rsidRPr="0046085F" w:rsidRDefault="007373A1" w:rsidP="007373A1">
      <w:pPr>
        <w:pStyle w:val="Heading5"/>
        <w:spacing w:before="120" w:after="120"/>
        <w:rPr>
          <w:i w:val="0"/>
          <w:iCs w:val="0"/>
          <w:snapToGrid w:val="0"/>
          <w:color w:val="C45911" w:themeColor="accent2" w:themeShade="BF"/>
          <w:sz w:val="20"/>
          <w:szCs w:val="20"/>
        </w:rPr>
      </w:pPr>
      <w:r w:rsidRPr="0046085F">
        <w:rPr>
          <w:i w:val="0"/>
          <w:iCs w:val="0"/>
          <w:snapToGrid w:val="0"/>
          <w:color w:val="C45911" w:themeColor="accent2" w:themeShade="BF"/>
          <w:sz w:val="20"/>
          <w:szCs w:val="20"/>
        </w:rPr>
        <w:t>STUDENT TRAVEL GRANTS FOR EPTC</w:t>
      </w:r>
    </w:p>
    <w:p w14:paraId="2E12127B" w14:textId="0468A9FA" w:rsidR="007373A1" w:rsidRPr="002838D7" w:rsidRDefault="007373A1" w:rsidP="00B8592C">
      <w:pPr>
        <w:rPr>
          <w:rStyle w:val="A1"/>
          <w:rFonts w:cstheme="minorBidi"/>
          <w:color w:val="auto"/>
          <w:sz w:val="18"/>
          <w:szCs w:val="18"/>
        </w:rPr>
      </w:pPr>
      <w:r w:rsidRPr="002838D7">
        <w:rPr>
          <w:rStyle w:val="A1"/>
          <w:rFonts w:cstheme="minorBidi"/>
          <w:color w:val="auto"/>
          <w:sz w:val="18"/>
          <w:szCs w:val="18"/>
        </w:rPr>
        <w:t xml:space="preserve">To encourage students in the electronics packaging field to become members of EPS and actively participate in the flagship conferences of the society, up to 6 Student Travel Grants will be offered for EPTC annually. Also, to widen the representation of female students and students from underrepresented countries, at least two grants will be allocated to female student authors and one to a student from a country historically underrepresented at EPTC. </w:t>
      </w:r>
      <w:r w:rsidR="00F00022" w:rsidRPr="002838D7">
        <w:rPr>
          <w:rStyle w:val="A1"/>
          <w:rFonts w:cstheme="minorBidi"/>
          <w:color w:val="auto"/>
          <w:sz w:val="18"/>
          <w:szCs w:val="18"/>
        </w:rPr>
        <w:t xml:space="preserve">Please find details </w:t>
      </w:r>
      <w:r w:rsidR="003D3B98" w:rsidRPr="002838D7">
        <w:rPr>
          <w:rStyle w:val="A1"/>
          <w:rFonts w:cstheme="minorBidi"/>
          <w:color w:val="auto"/>
          <w:sz w:val="18"/>
          <w:szCs w:val="18"/>
        </w:rPr>
        <w:t>on</w:t>
      </w:r>
      <w:r w:rsidR="00F00022" w:rsidRPr="002838D7">
        <w:rPr>
          <w:rStyle w:val="A1"/>
          <w:rFonts w:cstheme="minorBidi"/>
          <w:color w:val="auto"/>
          <w:sz w:val="18"/>
          <w:szCs w:val="18"/>
        </w:rPr>
        <w:t xml:space="preserve"> the EPTC website.</w:t>
      </w:r>
    </w:p>
    <w:p w14:paraId="0C405122" w14:textId="77777777" w:rsidR="00B8592C" w:rsidRDefault="00B8592C" w:rsidP="00DF3B52">
      <w:pPr>
        <w:rPr>
          <w:b/>
          <w:bCs/>
          <w:snapToGrid w:val="0"/>
          <w:color w:val="1F4E79" w:themeColor="accent5" w:themeShade="80"/>
          <w:sz w:val="20"/>
          <w:szCs w:val="20"/>
        </w:rPr>
      </w:pPr>
    </w:p>
    <w:p w14:paraId="03C344F8" w14:textId="16003C0D" w:rsidR="007373A1" w:rsidRPr="0046085F" w:rsidRDefault="00F20ED0" w:rsidP="00DF3B52">
      <w:pPr>
        <w:rPr>
          <w:b/>
          <w:bCs/>
          <w:snapToGrid w:val="0"/>
          <w:color w:val="C45911" w:themeColor="accent2" w:themeShade="BF"/>
          <w:sz w:val="20"/>
          <w:szCs w:val="20"/>
        </w:rPr>
      </w:pPr>
      <w:r w:rsidRPr="0046085F">
        <w:rPr>
          <w:b/>
          <w:bCs/>
          <w:snapToGrid w:val="0"/>
          <w:color w:val="C45911" w:themeColor="accent2" w:themeShade="BF"/>
          <w:sz w:val="20"/>
          <w:szCs w:val="20"/>
        </w:rPr>
        <w:t xml:space="preserve">AFFILIATE MEMBERSHIP SUBSIDY PROGRAM </w:t>
      </w:r>
    </w:p>
    <w:p w14:paraId="60144C78" w14:textId="77777777" w:rsidR="0046085F" w:rsidRDefault="0046085F" w:rsidP="00F00022">
      <w:pPr>
        <w:rPr>
          <w:rStyle w:val="A1"/>
          <w:rFonts w:cstheme="minorBidi"/>
          <w:color w:val="auto"/>
          <w:sz w:val="18"/>
          <w:szCs w:val="18"/>
        </w:rPr>
      </w:pPr>
    </w:p>
    <w:p w14:paraId="7A6BD8EC" w14:textId="1A58E9F6" w:rsidR="00F00022" w:rsidRPr="002838D7" w:rsidRDefault="007373A1" w:rsidP="00F00022">
      <w:pPr>
        <w:rPr>
          <w:rStyle w:val="A1"/>
          <w:rFonts w:cstheme="minorBidi"/>
          <w:color w:val="auto"/>
          <w:sz w:val="18"/>
          <w:szCs w:val="18"/>
        </w:rPr>
      </w:pPr>
      <w:r w:rsidRPr="002838D7">
        <w:rPr>
          <w:rStyle w:val="A1"/>
          <w:rFonts w:cstheme="minorBidi"/>
          <w:color w:val="auto"/>
          <w:sz w:val="18"/>
          <w:szCs w:val="18"/>
        </w:rPr>
        <w:t xml:space="preserve">To encourage EPS membership and engagement with EPS, EPS has initiated an Affiliate Membership Subsidy Program whereby non-member conference registrations at EPTC and the other two EPS flagship conferences will be offered a complimentary EPS Affiliate Membership for the following year. </w:t>
      </w:r>
    </w:p>
    <w:p w14:paraId="6370CBED" w14:textId="3EF22839" w:rsidR="00F00022" w:rsidRDefault="00F00022" w:rsidP="00F00022">
      <w:pPr>
        <w:rPr>
          <w:rStyle w:val="A1"/>
          <w:rFonts w:cstheme="minorBidi"/>
          <w:color w:val="auto"/>
          <w:sz w:val="20"/>
          <w:szCs w:val="20"/>
        </w:rPr>
      </w:pPr>
      <w:r w:rsidRPr="002838D7">
        <w:rPr>
          <w:rStyle w:val="A1"/>
          <w:rFonts w:cstheme="minorBidi"/>
          <w:color w:val="auto"/>
          <w:sz w:val="18"/>
          <w:szCs w:val="18"/>
        </w:rPr>
        <w:t xml:space="preserve">Please find details </w:t>
      </w:r>
      <w:r w:rsidR="003D3B98" w:rsidRPr="002838D7">
        <w:rPr>
          <w:rStyle w:val="A1"/>
          <w:rFonts w:cstheme="minorBidi"/>
          <w:color w:val="auto"/>
          <w:sz w:val="18"/>
          <w:szCs w:val="18"/>
        </w:rPr>
        <w:t>on</w:t>
      </w:r>
      <w:r w:rsidRPr="002838D7">
        <w:rPr>
          <w:rStyle w:val="A1"/>
          <w:rFonts w:cstheme="minorBidi"/>
          <w:color w:val="auto"/>
          <w:sz w:val="18"/>
          <w:szCs w:val="18"/>
        </w:rPr>
        <w:t xml:space="preserve"> the EPTC website</w:t>
      </w:r>
      <w:r>
        <w:rPr>
          <w:rStyle w:val="A1"/>
          <w:rFonts w:cstheme="minorBidi"/>
          <w:color w:val="auto"/>
          <w:sz w:val="20"/>
          <w:szCs w:val="20"/>
        </w:rPr>
        <w:t>.</w:t>
      </w:r>
    </w:p>
    <w:p w14:paraId="6AFDF2E0" w14:textId="2B5B6D91" w:rsidR="006E290E" w:rsidRDefault="006E290E" w:rsidP="00F00022">
      <w:pPr>
        <w:rPr>
          <w:rStyle w:val="A1"/>
          <w:rFonts w:cstheme="minorBidi"/>
          <w:color w:val="auto"/>
          <w:sz w:val="20"/>
          <w:szCs w:val="20"/>
        </w:rPr>
      </w:pPr>
    </w:p>
    <w:p w14:paraId="6D87269E" w14:textId="5A6C7FD7" w:rsidR="006E290E" w:rsidRPr="002838D7" w:rsidRDefault="006E290E" w:rsidP="00F00022">
      <w:pPr>
        <w:rPr>
          <w:rStyle w:val="A1"/>
          <w:rFonts w:cstheme="minorBidi"/>
          <w:color w:val="auto"/>
          <w:sz w:val="18"/>
          <w:szCs w:val="18"/>
        </w:rPr>
      </w:pPr>
      <w:r w:rsidRPr="002838D7">
        <w:rPr>
          <w:rStyle w:val="A1"/>
          <w:rFonts w:cstheme="minorBidi"/>
          <w:color w:val="auto"/>
          <w:sz w:val="18"/>
          <w:szCs w:val="18"/>
        </w:rPr>
        <w:t xml:space="preserve">If you </w:t>
      </w:r>
      <w:r w:rsidR="0003138A">
        <w:rPr>
          <w:rStyle w:val="A1"/>
          <w:rFonts w:cstheme="minorBidi"/>
          <w:color w:val="auto"/>
          <w:sz w:val="18"/>
          <w:szCs w:val="18"/>
        </w:rPr>
        <w:t xml:space="preserve">have </w:t>
      </w:r>
      <w:r w:rsidR="006F2291" w:rsidRPr="002838D7">
        <w:rPr>
          <w:rStyle w:val="A1"/>
          <w:rFonts w:cstheme="minorBidi"/>
          <w:color w:val="auto"/>
          <w:sz w:val="18"/>
          <w:szCs w:val="18"/>
        </w:rPr>
        <w:t>questions about abstract submission</w:t>
      </w:r>
      <w:r w:rsidR="00E11EB3" w:rsidRPr="002838D7">
        <w:rPr>
          <w:rStyle w:val="A1"/>
          <w:rFonts w:cstheme="minorBidi"/>
          <w:color w:val="auto"/>
          <w:sz w:val="18"/>
          <w:szCs w:val="18"/>
        </w:rPr>
        <w:t>, please send your quer</w:t>
      </w:r>
      <w:r w:rsidR="006B36C6" w:rsidRPr="002838D7">
        <w:rPr>
          <w:rStyle w:val="A1"/>
          <w:rFonts w:cstheme="minorBidi"/>
          <w:color w:val="auto"/>
          <w:sz w:val="18"/>
          <w:szCs w:val="18"/>
        </w:rPr>
        <w:t xml:space="preserve">ies </w:t>
      </w:r>
      <w:r w:rsidR="00E11EB3" w:rsidRPr="002838D7">
        <w:rPr>
          <w:rStyle w:val="A1"/>
          <w:rFonts w:cstheme="minorBidi"/>
          <w:color w:val="auto"/>
          <w:sz w:val="18"/>
          <w:szCs w:val="18"/>
        </w:rPr>
        <w:t xml:space="preserve">at </w:t>
      </w:r>
      <w:hyperlink r:id="rId24" w:history="1">
        <w:r w:rsidR="00894F11" w:rsidRPr="002838D7">
          <w:rPr>
            <w:rStyle w:val="Hyperlink"/>
            <w:rFonts w:cstheme="minorBidi"/>
            <w:szCs w:val="18"/>
          </w:rPr>
          <w:t>techchair@eptc-ieee.net</w:t>
        </w:r>
      </w:hyperlink>
    </w:p>
    <w:p w14:paraId="752ED04F" w14:textId="3C1EDE9F" w:rsidR="00E2536D" w:rsidRPr="002838D7" w:rsidRDefault="00E2536D" w:rsidP="00F00022">
      <w:pPr>
        <w:rPr>
          <w:rStyle w:val="A1"/>
          <w:rFonts w:cstheme="minorBidi"/>
          <w:color w:val="auto"/>
          <w:sz w:val="18"/>
          <w:szCs w:val="18"/>
        </w:rPr>
      </w:pPr>
    </w:p>
    <w:p w14:paraId="074F460B" w14:textId="46AE0232" w:rsidR="00C65C5A" w:rsidRPr="002838D7" w:rsidRDefault="00E21C83" w:rsidP="00F00022">
      <w:pPr>
        <w:rPr>
          <w:rStyle w:val="A1"/>
          <w:rFonts w:cstheme="minorBidi"/>
          <w:color w:val="auto"/>
          <w:sz w:val="18"/>
          <w:szCs w:val="18"/>
        </w:rPr>
      </w:pPr>
      <w:r>
        <w:rPr>
          <w:rStyle w:val="A1"/>
          <w:rFonts w:cstheme="minorBidi"/>
          <w:color w:val="auto"/>
          <w:sz w:val="18"/>
          <w:szCs w:val="18"/>
        </w:rPr>
        <w:t>For</w:t>
      </w:r>
      <w:r w:rsidR="00C65C5A" w:rsidRPr="002838D7">
        <w:rPr>
          <w:rStyle w:val="A1"/>
          <w:rFonts w:cstheme="minorBidi"/>
          <w:color w:val="auto"/>
          <w:sz w:val="18"/>
          <w:szCs w:val="18"/>
        </w:rPr>
        <w:t xml:space="preserve"> other </w:t>
      </w:r>
      <w:r w:rsidR="006A0A3D" w:rsidRPr="002838D7">
        <w:rPr>
          <w:rStyle w:val="A1"/>
          <w:rFonts w:cstheme="minorBidi"/>
          <w:color w:val="auto"/>
          <w:sz w:val="18"/>
          <w:szCs w:val="18"/>
        </w:rPr>
        <w:t>queries,</w:t>
      </w:r>
      <w:r w:rsidR="00C65C5A" w:rsidRPr="002838D7">
        <w:rPr>
          <w:rStyle w:val="A1"/>
          <w:rFonts w:cstheme="minorBidi"/>
          <w:color w:val="auto"/>
          <w:sz w:val="18"/>
          <w:szCs w:val="18"/>
        </w:rPr>
        <w:t xml:space="preserve"> please </w:t>
      </w:r>
      <w:r>
        <w:rPr>
          <w:rStyle w:val="A1"/>
          <w:rFonts w:cstheme="minorBidi"/>
          <w:color w:val="auto"/>
          <w:sz w:val="18"/>
          <w:szCs w:val="18"/>
        </w:rPr>
        <w:t>email</w:t>
      </w:r>
      <w:r w:rsidRPr="002838D7">
        <w:rPr>
          <w:rStyle w:val="A1"/>
          <w:rFonts w:cstheme="minorBidi"/>
          <w:color w:val="auto"/>
          <w:sz w:val="18"/>
          <w:szCs w:val="18"/>
        </w:rPr>
        <w:t xml:space="preserve"> </w:t>
      </w:r>
      <w:hyperlink r:id="rId25" w:history="1">
        <w:r w:rsidR="00894F11" w:rsidRPr="002838D7">
          <w:rPr>
            <w:rStyle w:val="Hyperlink"/>
            <w:rFonts w:cstheme="minorBidi"/>
            <w:szCs w:val="18"/>
          </w:rPr>
          <w:t>secretariat@eptc-ieee.net</w:t>
        </w:r>
      </w:hyperlink>
    </w:p>
    <w:p w14:paraId="24A67944" w14:textId="77777777" w:rsidR="000B0564" w:rsidRDefault="000B0564" w:rsidP="00F00022">
      <w:pPr>
        <w:rPr>
          <w:rStyle w:val="A1"/>
          <w:rFonts w:cstheme="minorBidi"/>
          <w:color w:val="auto"/>
          <w:sz w:val="18"/>
          <w:szCs w:val="18"/>
        </w:rPr>
        <w:sectPr w:rsidR="000B0564" w:rsidSect="00DE2FBE">
          <w:type w:val="continuous"/>
          <w:pgSz w:w="12304" w:h="16834" w:code="9"/>
          <w:pgMar w:top="360" w:right="720" w:bottom="450" w:left="720" w:header="340" w:footer="340" w:gutter="0"/>
          <w:cols w:num="2" w:space="204"/>
          <w:docGrid w:linePitch="360"/>
        </w:sectPr>
      </w:pPr>
    </w:p>
    <w:p w14:paraId="0F107B95" w14:textId="77777777" w:rsidR="00894F11" w:rsidRPr="002838D7" w:rsidRDefault="00894F11" w:rsidP="00F00022">
      <w:pPr>
        <w:rPr>
          <w:rStyle w:val="A1"/>
          <w:rFonts w:cstheme="minorBidi"/>
          <w:color w:val="auto"/>
          <w:sz w:val="18"/>
          <w:szCs w:val="18"/>
        </w:rPr>
      </w:pPr>
    </w:p>
    <w:tbl>
      <w:tblPr>
        <w:tblStyle w:val="TableGrid"/>
        <w:tblpPr w:leftFromText="180" w:rightFromText="180" w:vertAnchor="text" w:horzAnchor="margin" w:tblpXSpec="center" w:tblpY="7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8"/>
      </w:tblGrid>
      <w:tr w:rsidR="007B2CE9" w14:paraId="05D9B8B2" w14:textId="66944718" w:rsidTr="007B2CE9">
        <w:trPr>
          <w:trHeight w:val="132"/>
        </w:trPr>
        <w:tc>
          <w:tcPr>
            <w:tcW w:w="4673" w:type="dxa"/>
          </w:tcPr>
          <w:p w14:paraId="07A2A67D" w14:textId="75E70F54" w:rsidR="007B2CE9" w:rsidRPr="00B83354" w:rsidRDefault="007B2CE9" w:rsidP="007B2CE9">
            <w:pPr>
              <w:spacing w:before="20" w:after="20"/>
              <w:jc w:val="center"/>
              <w:rPr>
                <w:rFonts w:ascii="Arial" w:hAnsi="Arial" w:cs="Arial"/>
                <w:b/>
                <w:bCs/>
                <w:sz w:val="32"/>
                <w:szCs w:val="32"/>
              </w:rPr>
            </w:pPr>
            <w:r w:rsidRPr="007B2CE9">
              <w:rPr>
                <w:rFonts w:ascii="Arial" w:hAnsi="Arial" w:cs="Arial"/>
                <w:b/>
                <w:bCs/>
                <w:sz w:val="28"/>
                <w:szCs w:val="28"/>
              </w:rPr>
              <w:t>Organized by</w:t>
            </w:r>
          </w:p>
        </w:tc>
        <w:tc>
          <w:tcPr>
            <w:tcW w:w="4348" w:type="dxa"/>
          </w:tcPr>
          <w:p w14:paraId="61785A1B" w14:textId="491CA336" w:rsidR="007B2CE9" w:rsidRPr="007B2CE9" w:rsidRDefault="007B2CE9" w:rsidP="007B2CE9">
            <w:pPr>
              <w:spacing w:before="20" w:after="20"/>
              <w:jc w:val="center"/>
              <w:rPr>
                <w:rFonts w:ascii="Arial" w:hAnsi="Arial" w:cs="Arial"/>
                <w:b/>
                <w:bCs/>
                <w:sz w:val="28"/>
                <w:szCs w:val="28"/>
              </w:rPr>
            </w:pPr>
            <w:r w:rsidRPr="007B2CE9">
              <w:rPr>
                <w:rFonts w:ascii="Arial" w:hAnsi="Arial" w:cs="Arial"/>
                <w:b/>
                <w:bCs/>
                <w:sz w:val="24"/>
              </w:rPr>
              <w:t>Sponsored by</w:t>
            </w:r>
          </w:p>
        </w:tc>
      </w:tr>
      <w:tr w:rsidR="007B2CE9" w14:paraId="6B33483A" w14:textId="61259759" w:rsidTr="007B2CE9">
        <w:trPr>
          <w:trHeight w:val="1140"/>
        </w:trPr>
        <w:tc>
          <w:tcPr>
            <w:tcW w:w="4673" w:type="dxa"/>
          </w:tcPr>
          <w:p w14:paraId="0C8F2962" w14:textId="77777777" w:rsidR="007B2CE9" w:rsidRDefault="007B2CE9" w:rsidP="007B2CE9">
            <w:pPr>
              <w:tabs>
                <w:tab w:val="left" w:pos="8508"/>
              </w:tabs>
              <w:jc w:val="center"/>
              <w:rPr>
                <w:rFonts w:ascii="Trebuchet MS" w:hAnsi="Trebuchet MS"/>
                <w:sz w:val="12"/>
                <w:szCs w:val="12"/>
              </w:rPr>
            </w:pPr>
            <w:r w:rsidRPr="00887C3F">
              <w:rPr>
                <w:rFonts w:ascii="Arial" w:hAnsi="Arial" w:cs="Arial"/>
                <w:b/>
                <w:bCs/>
                <w:noProof/>
                <w:szCs w:val="20"/>
                <w:lang w:eastAsia="en-US"/>
              </w:rPr>
              <w:drawing>
                <wp:anchor distT="0" distB="0" distL="114300" distR="114300" simplePos="0" relativeHeight="251671552" behindDoc="0" locked="0" layoutInCell="1" allowOverlap="1" wp14:anchorId="3076E208" wp14:editId="7F1B873C">
                  <wp:simplePos x="0" y="0"/>
                  <wp:positionH relativeFrom="column">
                    <wp:posOffset>494030</wp:posOffset>
                  </wp:positionH>
                  <wp:positionV relativeFrom="paragraph">
                    <wp:posOffset>79375</wp:posOffset>
                  </wp:positionV>
                  <wp:extent cx="1620000" cy="507600"/>
                  <wp:effectExtent l="0" t="0" r="0" b="6985"/>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000" cy="507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48" w:type="dxa"/>
          </w:tcPr>
          <w:p w14:paraId="6583A3E8" w14:textId="77777777" w:rsidR="007B2CE9" w:rsidRDefault="007B2CE9" w:rsidP="007B2CE9">
            <w:pPr>
              <w:tabs>
                <w:tab w:val="left" w:pos="8508"/>
              </w:tabs>
              <w:jc w:val="center"/>
              <w:rPr>
                <w:rFonts w:ascii="Arial" w:hAnsi="Arial" w:cs="Arial"/>
                <w:b/>
                <w:bCs/>
                <w:noProof/>
                <w:szCs w:val="20"/>
                <w:lang w:eastAsia="en-US"/>
              </w:rPr>
            </w:pPr>
          </w:p>
          <w:p w14:paraId="52052394" w14:textId="6A6FFE82" w:rsidR="007B2CE9" w:rsidRDefault="007B2CE9" w:rsidP="007B2CE9">
            <w:pPr>
              <w:tabs>
                <w:tab w:val="left" w:pos="8508"/>
              </w:tabs>
              <w:jc w:val="center"/>
              <w:rPr>
                <w:rFonts w:ascii="Arial" w:hAnsi="Arial" w:cs="Arial"/>
                <w:b/>
                <w:bCs/>
                <w:noProof/>
                <w:szCs w:val="20"/>
                <w:lang w:eastAsia="en-US"/>
              </w:rPr>
            </w:pPr>
            <w:r w:rsidRPr="00887C3F">
              <w:rPr>
                <w:rFonts w:ascii="Arial" w:hAnsi="Arial" w:cs="Arial"/>
                <w:b/>
                <w:bCs/>
                <w:noProof/>
                <w:szCs w:val="20"/>
                <w:lang w:eastAsia="en-US"/>
              </w:rPr>
              <w:drawing>
                <wp:inline distT="0" distB="0" distL="0" distR="0" wp14:anchorId="343F1A1A" wp14:editId="3344981A">
                  <wp:extent cx="1620000" cy="522000"/>
                  <wp:effectExtent l="0" t="0" r="0" b="0"/>
                  <wp:docPr id="9"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522000"/>
                          </a:xfrm>
                          <a:prstGeom prst="rect">
                            <a:avLst/>
                          </a:prstGeom>
                        </pic:spPr>
                      </pic:pic>
                    </a:graphicData>
                  </a:graphic>
                </wp:inline>
              </w:drawing>
            </w:r>
          </w:p>
          <w:p w14:paraId="7A2C0D7E" w14:textId="56C4ABF1" w:rsidR="007B2CE9" w:rsidRPr="00887C3F" w:rsidRDefault="007B2CE9" w:rsidP="007B2CE9">
            <w:pPr>
              <w:tabs>
                <w:tab w:val="left" w:pos="8508"/>
              </w:tabs>
              <w:jc w:val="center"/>
              <w:rPr>
                <w:rFonts w:ascii="Arial" w:hAnsi="Arial" w:cs="Arial"/>
                <w:b/>
                <w:bCs/>
                <w:noProof/>
                <w:szCs w:val="20"/>
                <w:lang w:eastAsia="en-US"/>
              </w:rPr>
            </w:pPr>
          </w:p>
        </w:tc>
      </w:tr>
      <w:tr w:rsidR="007B2CE9" w14:paraId="49C9C499" w14:textId="070E84A7" w:rsidTr="007B2CE9">
        <w:trPr>
          <w:trHeight w:val="208"/>
        </w:trPr>
        <w:tc>
          <w:tcPr>
            <w:tcW w:w="4673" w:type="dxa"/>
          </w:tcPr>
          <w:p w14:paraId="5D91E465" w14:textId="19722693" w:rsidR="007B2CE9" w:rsidRDefault="007B2CE9" w:rsidP="007B2CE9">
            <w:pPr>
              <w:jc w:val="center"/>
              <w:rPr>
                <w:rFonts w:ascii="Trebuchet MS" w:hAnsi="Trebuchet MS"/>
                <w:sz w:val="12"/>
                <w:szCs w:val="12"/>
              </w:rPr>
            </w:pPr>
            <w:r w:rsidRPr="00251105">
              <w:rPr>
                <w:rFonts w:ascii="Arial" w:hAnsi="Arial" w:cs="Arial"/>
                <w:b/>
                <w:bCs/>
                <w:sz w:val="24"/>
              </w:rPr>
              <w:t xml:space="preserve">IEEE </w:t>
            </w:r>
            <w:r w:rsidRPr="00251105">
              <w:rPr>
                <w:rFonts w:ascii="Arial" w:hAnsi="Arial" w:cs="Arial"/>
                <w:bCs/>
                <w:sz w:val="24"/>
              </w:rPr>
              <w:t>Singapore</w:t>
            </w:r>
            <w:r w:rsidRPr="00251105">
              <w:rPr>
                <w:rFonts w:ascii="Arial" w:hAnsi="Arial" w:cs="Arial"/>
                <w:b/>
                <w:bCs/>
                <w:sz w:val="24"/>
              </w:rPr>
              <w:t xml:space="preserve"> RS/EPS/</w:t>
            </w:r>
            <w:r w:rsidRPr="00251105">
              <w:rPr>
                <w:rFonts w:ascii="Arial" w:hAnsi="Arial" w:cs="Arial"/>
                <w:bCs/>
                <w:sz w:val="24"/>
              </w:rPr>
              <w:t>EDS Chapters</w:t>
            </w:r>
          </w:p>
          <w:p w14:paraId="4C829CE4" w14:textId="77777777" w:rsidR="007B2CE9" w:rsidRDefault="007B2CE9" w:rsidP="007B2CE9">
            <w:pPr>
              <w:tabs>
                <w:tab w:val="left" w:pos="8508"/>
              </w:tabs>
              <w:rPr>
                <w:rFonts w:ascii="Trebuchet MS" w:hAnsi="Trebuchet MS"/>
                <w:sz w:val="12"/>
                <w:szCs w:val="12"/>
              </w:rPr>
            </w:pPr>
          </w:p>
        </w:tc>
        <w:tc>
          <w:tcPr>
            <w:tcW w:w="4348" w:type="dxa"/>
          </w:tcPr>
          <w:p w14:paraId="5303A11B" w14:textId="77777777" w:rsidR="007B2CE9" w:rsidRPr="00251105" w:rsidRDefault="007B2CE9" w:rsidP="007B2CE9">
            <w:pPr>
              <w:jc w:val="center"/>
              <w:rPr>
                <w:rFonts w:ascii="Arial" w:hAnsi="Arial" w:cs="Arial"/>
                <w:b/>
                <w:bCs/>
                <w:sz w:val="24"/>
              </w:rPr>
            </w:pPr>
          </w:p>
        </w:tc>
      </w:tr>
    </w:tbl>
    <w:p w14:paraId="613DC532" w14:textId="1DC250E1" w:rsidR="00A94CAB" w:rsidRDefault="003430E2">
      <w:pPr>
        <w:spacing w:after="160" w:line="259" w:lineRule="auto"/>
        <w:jc w:val="left"/>
        <w:rPr>
          <w:rFonts w:ascii="Trebuchet MS" w:hAnsi="Trebuchet MS"/>
          <w:b/>
          <w:smallCaps/>
          <w:color w:val="FF0000"/>
          <w:sz w:val="12"/>
          <w:szCs w:val="12"/>
        </w:rPr>
      </w:pPr>
      <w:r>
        <w:rPr>
          <w:rFonts w:ascii="Trebuchet MS" w:hAnsi="Trebuchet MS"/>
          <w:b/>
          <w:smallCaps/>
          <w:noProof/>
          <w:color w:val="FF0000"/>
          <w:sz w:val="12"/>
          <w:szCs w:val="12"/>
        </w:rPr>
        <mc:AlternateContent>
          <mc:Choice Requires="wps">
            <w:drawing>
              <wp:anchor distT="0" distB="0" distL="114300" distR="114300" simplePos="0" relativeHeight="251672576" behindDoc="0" locked="0" layoutInCell="1" allowOverlap="1" wp14:anchorId="46032D8A" wp14:editId="6F8A104C">
                <wp:simplePos x="0" y="0"/>
                <wp:positionH relativeFrom="margin">
                  <wp:align>center</wp:align>
                </wp:positionH>
                <wp:positionV relativeFrom="paragraph">
                  <wp:posOffset>2923135</wp:posOffset>
                </wp:positionV>
                <wp:extent cx="2305455" cy="437744"/>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2305455" cy="437744"/>
                        </a:xfrm>
                        <a:prstGeom prst="rect">
                          <a:avLst/>
                        </a:prstGeom>
                        <a:solidFill>
                          <a:schemeClr val="lt1"/>
                        </a:solidFill>
                        <a:ln w="6350">
                          <a:noFill/>
                        </a:ln>
                      </wps:spPr>
                      <wps:txbx>
                        <w:txbxContent>
                          <w:p w14:paraId="555AD408" w14:textId="2850AD3D" w:rsidR="00A27552" w:rsidRPr="009064DD" w:rsidRDefault="00A81EE7">
                            <w:pPr>
                              <w:rPr>
                                <w:sz w:val="32"/>
                                <w:szCs w:val="32"/>
                              </w:rPr>
                            </w:pPr>
                            <w:hyperlink r:id="rId28" w:history="1">
                              <w:r w:rsidR="00A27552" w:rsidRPr="009064DD">
                                <w:rPr>
                                  <w:rStyle w:val="Hyperlink"/>
                                  <w:sz w:val="32"/>
                                  <w:szCs w:val="32"/>
                                </w:rPr>
                                <w:t>EPTC2022 Event</w:t>
                              </w:r>
                              <w:r w:rsidR="00A87420" w:rsidRPr="009064DD">
                                <w:rPr>
                                  <w:rStyle w:val="Hyperlink"/>
                                  <w:sz w:val="32"/>
                                  <w:szCs w:val="32"/>
                                </w:rPr>
                                <w:t xml:space="preserve"> Photos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2D8A" id="Text Box 10" o:spid="_x0000_s1027" type="#_x0000_t202" style="position:absolute;margin-left:0;margin-top:230.15pt;width:181.55pt;height:34.4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" fillcolor="white [3201]" stroked="f" strokeweight=".5pt">
                <v:textbox>
                  <w:txbxContent>
                    <w:p w14:paraId="555AD408" w14:textId="2850AD3D" w:rsidR="00A27552" w:rsidRPr="009064DD" w:rsidRDefault="00A81EE7">
                      <w:pPr>
                        <w:rPr>
                          <w:sz w:val="32"/>
                          <w:szCs w:val="32"/>
                        </w:rPr>
                      </w:pPr>
                      <w:hyperlink r:id="rId29" w:history="1">
                        <w:r w:rsidR="00A27552" w:rsidRPr="009064DD">
                          <w:rPr>
                            <w:rStyle w:val="Hyperlink"/>
                            <w:sz w:val="32"/>
                            <w:szCs w:val="32"/>
                          </w:rPr>
                          <w:t>EPTC2022 Event</w:t>
                        </w:r>
                        <w:r w:rsidR="00A87420" w:rsidRPr="009064DD">
                          <w:rPr>
                            <w:rStyle w:val="Hyperlink"/>
                            <w:sz w:val="32"/>
                            <w:szCs w:val="32"/>
                          </w:rPr>
                          <w:t xml:space="preserve"> Photos</w:t>
                        </w:r>
                      </w:hyperlink>
                    </w:p>
                  </w:txbxContent>
                </v:textbox>
                <w10:wrap anchorx="margin"/>
              </v:shape>
            </w:pict>
          </mc:Fallback>
        </mc:AlternateContent>
      </w:r>
      <w:r w:rsidR="009064DD">
        <w:rPr>
          <w:rFonts w:ascii="Trebuchet MS" w:hAnsi="Trebuchet MS"/>
          <w:b/>
          <w:smallCaps/>
          <w:noProof/>
          <w:color w:val="FF0000"/>
          <w:sz w:val="12"/>
          <w:szCs w:val="12"/>
        </w:rPr>
        <mc:AlternateContent>
          <mc:Choice Requires="wps">
            <w:drawing>
              <wp:anchor distT="0" distB="0" distL="114300" distR="114300" simplePos="0" relativeHeight="251667456" behindDoc="0" locked="0" layoutInCell="1" allowOverlap="1" wp14:anchorId="43DCB580" wp14:editId="52E097E3">
                <wp:simplePos x="0" y="0"/>
                <wp:positionH relativeFrom="margin">
                  <wp:align>center</wp:align>
                </wp:positionH>
                <wp:positionV relativeFrom="paragraph">
                  <wp:posOffset>2271395</wp:posOffset>
                </wp:positionV>
                <wp:extent cx="2489821" cy="3937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489821" cy="393700"/>
                        </a:xfrm>
                        <a:prstGeom prst="rect">
                          <a:avLst/>
                        </a:prstGeom>
                        <a:noFill/>
                        <a:ln w="6350">
                          <a:noFill/>
                        </a:ln>
                      </wps:spPr>
                      <wps:txbx>
                        <w:txbxContent>
                          <w:p w14:paraId="383194E1" w14:textId="4CF079FE" w:rsidR="001C3B83" w:rsidRPr="00F77A91" w:rsidRDefault="00F77A91" w:rsidP="001C3B83">
                            <w:pPr>
                              <w:jc w:val="center"/>
                              <w:rPr>
                                <w:sz w:val="56"/>
                                <w:szCs w:val="56"/>
                              </w:rPr>
                            </w:pPr>
                            <w:hyperlink r:id="rId30" w:history="1">
                              <w:r w:rsidR="00127553" w:rsidRPr="00827467">
                                <w:rPr>
                                  <w:rStyle w:val="Hyperlink"/>
                                  <w:sz w:val="32"/>
                                  <w:szCs w:val="44"/>
                                </w:rPr>
                                <w:t xml:space="preserve">EPTC </w:t>
                              </w:r>
                              <w:r w:rsidR="007E71C6" w:rsidRPr="00827467">
                                <w:rPr>
                                  <w:rStyle w:val="Hyperlink"/>
                                  <w:sz w:val="32"/>
                                  <w:szCs w:val="44"/>
                                </w:rPr>
                                <w:t xml:space="preserve">2022 </w:t>
                              </w:r>
                              <w:r w:rsidRPr="00827467">
                                <w:rPr>
                                  <w:rStyle w:val="Hyperlink"/>
                                  <w:sz w:val="32"/>
                                  <w:szCs w:val="44"/>
                                </w:rPr>
                                <w:t>H</w:t>
                              </w:r>
                              <w:r w:rsidR="00127553" w:rsidRPr="00827467">
                                <w:rPr>
                                  <w:rStyle w:val="Hyperlink"/>
                                  <w:sz w:val="32"/>
                                  <w:szCs w:val="44"/>
                                </w:rPr>
                                <w:t>ighlights</w:t>
                              </w:r>
                            </w:hyperlink>
                            <w:r w:rsidR="00127553" w:rsidRPr="00F77A91">
                              <w:rPr>
                                <w:sz w:val="36"/>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B580" id="Text Box 2" o:spid="_x0000_s1028" type="#_x0000_t202" style="position:absolute;margin-left:0;margin-top:178.85pt;width:196.05pt;height:31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" filled="f" stroked="f" strokeweight=".5pt">
                <v:textbox>
                  <w:txbxContent>
                    <w:p w14:paraId="383194E1" w14:textId="4CF079FE" w:rsidR="001C3B83" w:rsidRPr="00F77A91" w:rsidRDefault="00F77A91" w:rsidP="001C3B83">
                      <w:pPr>
                        <w:jc w:val="center"/>
                        <w:rPr>
                          <w:sz w:val="56"/>
                          <w:szCs w:val="56"/>
                        </w:rPr>
                      </w:pPr>
                      <w:hyperlink r:id="rId31" w:history="1">
                        <w:r w:rsidR="00127553" w:rsidRPr="00827467">
                          <w:rPr>
                            <w:rStyle w:val="Hyperlink"/>
                            <w:sz w:val="32"/>
                            <w:szCs w:val="44"/>
                          </w:rPr>
                          <w:t xml:space="preserve">EPTC </w:t>
                        </w:r>
                        <w:r w:rsidR="007E71C6" w:rsidRPr="00827467">
                          <w:rPr>
                            <w:rStyle w:val="Hyperlink"/>
                            <w:sz w:val="32"/>
                            <w:szCs w:val="44"/>
                          </w:rPr>
                          <w:t xml:space="preserve">2022 </w:t>
                        </w:r>
                        <w:r w:rsidRPr="00827467">
                          <w:rPr>
                            <w:rStyle w:val="Hyperlink"/>
                            <w:sz w:val="32"/>
                            <w:szCs w:val="44"/>
                          </w:rPr>
                          <w:t>H</w:t>
                        </w:r>
                        <w:r w:rsidR="00127553" w:rsidRPr="00827467">
                          <w:rPr>
                            <w:rStyle w:val="Hyperlink"/>
                            <w:sz w:val="32"/>
                            <w:szCs w:val="44"/>
                          </w:rPr>
                          <w:t>ighlights</w:t>
                        </w:r>
                      </w:hyperlink>
                      <w:r w:rsidR="00127553" w:rsidRPr="00F77A91">
                        <w:rPr>
                          <w:sz w:val="36"/>
                          <w:szCs w:val="48"/>
                        </w:rPr>
                        <w:t xml:space="preserve"> </w:t>
                      </w:r>
                    </w:p>
                  </w:txbxContent>
                </v:textbox>
                <w10:wrap anchorx="margin"/>
              </v:shape>
            </w:pict>
          </mc:Fallback>
        </mc:AlternateContent>
      </w:r>
      <w:r w:rsidR="0079615D">
        <w:rPr>
          <w:rFonts w:ascii="Trebuchet MS" w:hAnsi="Trebuchet MS"/>
          <w:b/>
          <w:smallCaps/>
          <w:color w:val="FF0000"/>
          <w:sz w:val="12"/>
          <w:szCs w:val="12"/>
        </w:rPr>
        <w:br w:type="page"/>
      </w:r>
    </w:p>
    <w:p w14:paraId="274E0390" w14:textId="52A68F45" w:rsidR="00BE6E77" w:rsidRDefault="00784F98" w:rsidP="00077AFC">
      <w:pPr>
        <w:rPr>
          <w:rFonts w:ascii="Trebuchet MS" w:hAnsi="Trebuchet MS"/>
          <w:b/>
          <w:smallCaps/>
          <w:color w:val="833C0B" w:themeColor="accent2" w:themeShade="80"/>
          <w:sz w:val="22"/>
          <w:szCs w:val="22"/>
        </w:rPr>
      </w:pPr>
      <w:r>
        <w:rPr>
          <w:rFonts w:ascii="Trebuchet MS" w:hAnsi="Trebuchet MS"/>
          <w:b/>
          <w:smallCaps/>
          <w:noProof/>
          <w:color w:val="833C0B" w:themeColor="accent2" w:themeShade="80"/>
          <w:sz w:val="22"/>
          <w:szCs w:val="22"/>
        </w:rPr>
        <w:lastRenderedPageBreak/>
        <mc:AlternateContent>
          <mc:Choice Requires="wps">
            <w:drawing>
              <wp:anchor distT="0" distB="0" distL="114300" distR="114300" simplePos="0" relativeHeight="251666432" behindDoc="1" locked="1" layoutInCell="1" allowOverlap="1" wp14:anchorId="5757F13E" wp14:editId="6DDC3683">
                <wp:simplePos x="0" y="0"/>
                <wp:positionH relativeFrom="page">
                  <wp:posOffset>0</wp:posOffset>
                </wp:positionH>
                <wp:positionV relativeFrom="paragraph">
                  <wp:posOffset>-328295</wp:posOffset>
                </wp:positionV>
                <wp:extent cx="7848000" cy="10692000"/>
                <wp:effectExtent l="0" t="0" r="635" b="0"/>
                <wp:wrapNone/>
                <wp:docPr id="7" name="Flowchart: Process 7"/>
                <wp:cNvGraphicFramePr/>
                <a:graphic xmlns:a="http://schemas.openxmlformats.org/drawingml/2006/main">
                  <a:graphicData uri="http://schemas.microsoft.com/office/word/2010/wordprocessingShape">
                    <wps:wsp>
                      <wps:cNvSpPr/>
                      <wps:spPr>
                        <a:xfrm>
                          <a:off x="0" y="0"/>
                          <a:ext cx="7848000" cy="10692000"/>
                        </a:xfrm>
                        <a:prstGeom prst="flowChartProcess">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1CBB0" id="Flowchart: Process 7" o:spid="_x0000_s1026" type="#_x0000_t109" style="position:absolute;margin-left:0;margin-top:-25.85pt;width:617.95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ur/8gu6/65N/Km6D&#10;/wAgW0/64p/KpNV+bTLkf9Mm/lUeg/8AIFtP+uKfyoAjs8f8JDe4/wCecWf/AB+tCs2z/wCRjv8A&#10;/rnD/wCz1pUAZ96P+KjsP+uc3/slaFULv/kPWP8AuS/+y1foAz9X/wCQnpv/AF3P/ot60Kz9X/5C&#10;em/9dz/6Ler7MFGTQBneG/uX3/X5L/OtKsfwzeR3P20RyIzfaXfAPY9DWx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Wbq2rtbutvbKsl3MPkU/dQf3j7UAN1vUfLH2WFVlubgEBc8&#10;IO7N6Crthb/YrKGHO7y0CZ9cCoNL0hdORmLGSaU7pZD1c/4e1XqAM2x/5GO+/wCucX/s9aVZ9j/y&#10;Meof9c4f/Z60KAKF4wGu2S/xbJT/ACq/WffLnxBYnj5Y5f8A2StCgDP1f/kJ6b/13P8A6LerGqWn&#10;2/T5odzJ5iEbh2qvq/8AyE9N/wCu5/8ARb1oUAZdta3Et/HNMkcAgQxhY23b8456cDitS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zdX1dreRbe3UTXcv3V7IP7ze1ABq2qtbutvbqsl&#10;5IPlH8KD+8fapNK0hdOjZmZpp5OZZT95z/h7UaXpC6dGzMzSTSHdJIern/D2q9QAUUUj/doAzLKe&#10;NvEd6qshZo4vlz6b/wD61alc3pXgdtP137U1wpVHLABeWz610lAFG7/5Ddn/ALsv/stXqoXZ/wCJ&#10;9Y/7kv8ASr9AGfq//IT03/ruf/Rb1oVn6v8A8hPTf+u5/wDRb1oUAFFRyTLDGWdlVV6kmof7Ztf+&#10;fq3/AO/goAt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eeNF+3tZ28btcbvKVn4TfnHPet&#10;LS9IXT4yWYyzycyykcuf8Pao18M2a6p9sEX77Oevy59cetaVABRRRQAUUUUAFFFZdzO+rTtbwFlg&#10;U4nlH/oC+/qe316AAtwdQ1mNo+YbUMrt6sccD6c5rUqK3t47K3WONVRIxhR6Clt7mO6XdG6Ovqpz&#10;QBT1f/kJ6b/13P8A6LetCs/V/wDkJ6b/ANdz/wCi3rQoAzfEuktrOkvBG2xjgj0bHY1z0fw2u9g3&#10;XEAPp81dn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lzXLavM1vbsyx&#10;KcTTL/6Cp9fft9aAC4uH1WZ4LdmWFDtllU9/7q+/v2/loW9ulnCscahY0GABRa2yWcCxxqqIowAK&#10;koAp63p7appc0Cv5bSDGayPAOlPYWUk7SBluOgH3RjPNdHWd4V/5AFt9D/M0ALq//IT03/ruf/Rb&#10;1oVn6v8A8hPTf+u5/wDRb1oUAFV5GIc/eqxUMn3zQBN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JuFZlxdPqtw1vbMywocSzqeh/uD39T2+tABcXMmpyvBCzLCDiWZf/AEBff1Pb+V+3&#10;t1tYkRFVUQYAFLbWqWkKxxqqoowAKkoAKKKKACs7wr/yALb6H+ZrRrO8K/8AIAtvof5mgBNZ/wCQ&#10;hpv/AF3P/ot60qz9X/5Cem/9dz/6LetCgAqGT75qaoZPvmgC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LubmTV52ht2ZIVOJZh/6Cvv6ntQAXFzJqty9vbs0cKHbLKP1Rff1PatC3t0tYVj&#10;jVURBgAdqLW1Szt1ijVURBgAVJQAUUUUAFFFFABWd4V/5AFt9D/M1o1neFf+QBbfQ/zNAC6v/wAh&#10;PTf+u5/9FvWhWfq//IT03/ruf/Rb1oUAFQyffNTVDJ980AT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3hX/AJAFt9D/ADNaDNtXNZ3hRt2gWp9j/M0AO1f/AJCem/8AXc/+i3rQrP1f/kJ6&#10;b/13P/ot60KACoZPvmpqhk++aAMtmbxNMyjcmnocF+jXB9B/sfzrYjjWJAqgKqjAA7UJGsSqqqAq&#10;8AAdKd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M20UjMFGTWNLI3iiRo4&#10;9yaehxI44NwfQe3vQASSP4nlaOPdHp6nEknQ3HsPb3rWghWGNURVRVGAB2oiiWGNUVVVV4AA4FQ6&#10;lqUelwb5NzFjhEHLSH0AoAr6uw/tLS/+u5/9FvWlWXpmnSPc/bLza1wwwifeWAeg9/U1qUAFQyff&#10;NTVDJ980AT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ydYia/wBRhsy7JDJG0km3q4BA259PmrSihW3i&#10;VEUKqjAA6Cqcv/I0W/8A17S/+hJWhQBT1DVIdORtzhm6Kg5diegAqHT9PeWcXl0B5+MRoPuwj0+v&#10;qax9A8JXVh4ka5mZGjUkh87mkzu/xrqqACiiigAooooAKKKKACiiigAqGT75qaoZPvmgCa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fL/wAjRb/9e0v/AKElaFZ8v/I0W/8A17S/+hJWhQAUUUUA&#10;FFFFABRRRQAUUUjNtFAAzBRk1kSO3iORlG5dPXIZgf8Aj4PoP9n+dDM/iSXbH8unqfnbPNwR2H+z&#10;7961IYlgiVEUKqjAA6CgB0aCJQqgKq8ACnVDeXcdjbvLI21EHJrNE2qXQ8xIreFW5CSfeX60AbFF&#10;FFABRRRQAVl3n/Iz2P8A1xk/pWpWXef8jPY/9cZP6UAa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fL/wAjRb/9&#10;e0v/AKElaFZ8v/I0W/8A17S/+hJWhQAUUUUAFFFFABRRSM20UADMF61jFm8RzFI9yWKH5nHW4PoP&#10;9j1PegyN4klaNCyWKthnHH2j2H+z7962IolhRURQqqMADtQARoIkCqAFXgAU25uktIWkkZURepNN&#10;vLuOxt2lkYKi1TtLaTUZ1uLlWQKcwwn+D3P+1/KgBLa2kvrgXNwu1FOYoj/B/tH/AGv5Vp0UUAFF&#10;FFABRRRQAVl3n/Iz2P8A1xk/pWpWXef8jPY/9cZP6UAa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fL/wAjRb/9&#10;e0v/AKElaFZ8v/I0W/8A17S/+hJWhQAUUUUAFFFIzbaABnCjmsaRm8Su0alo9PU4dwcG4PoP9n37&#10;0SM3ibcisy2KnDMDg3HsP9n371sRRrDGFVQqrwAO1ADYolhjCIoVVGAB2pLu8jsYGkkYKq9aW6uo&#10;7SFpJG2ooyTVC2tJNRnW6ul2qhzBCf4Pc/7X8qAFtLaTUZ1urpWQLzFAf4Pc/wC1/KtFVCjilooA&#10;KKKKACiiigAooooAKy7z/kZ7H/rjJ/StSsu8/wCRnsf+uMn9KANS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" stroked="f" strokeweight="1pt">
                <v:fill r:id="rId16" o:title="" recolor="t" rotate="t" type="frame"/>
                <v:textbox inset="1mm,1mm,1mm,1mm"/>
                <w10:wrap anchorx="page"/>
                <w10:anchorlock/>
              </v:shape>
            </w:pict>
          </mc:Fallback>
        </mc:AlternateContent>
      </w:r>
    </w:p>
    <w:p w14:paraId="6869D709" w14:textId="77777777" w:rsidR="00BE6E77" w:rsidRDefault="00BE6E77" w:rsidP="00077AFC">
      <w:pPr>
        <w:rPr>
          <w:rFonts w:ascii="Trebuchet MS" w:hAnsi="Trebuchet MS"/>
          <w:b/>
          <w:smallCaps/>
          <w:color w:val="833C0B" w:themeColor="accent2" w:themeShade="80"/>
          <w:sz w:val="22"/>
          <w:szCs w:val="22"/>
        </w:rPr>
      </w:pPr>
    </w:p>
    <w:p w14:paraId="17DEBD74" w14:textId="77777777" w:rsidR="00BE6E77" w:rsidRDefault="00BE6E77" w:rsidP="00077AFC">
      <w:pPr>
        <w:rPr>
          <w:rFonts w:ascii="Trebuchet MS" w:hAnsi="Trebuchet MS"/>
          <w:b/>
          <w:smallCaps/>
          <w:color w:val="833C0B" w:themeColor="accent2" w:themeShade="80"/>
          <w:sz w:val="22"/>
          <w:szCs w:val="22"/>
        </w:rPr>
      </w:pPr>
    </w:p>
    <w:p w14:paraId="67DCB49F" w14:textId="77777777" w:rsidR="00867F2A" w:rsidRDefault="00867F2A" w:rsidP="00077AFC">
      <w:pPr>
        <w:rPr>
          <w:rFonts w:ascii="Trebuchet MS" w:hAnsi="Trebuchet MS"/>
          <w:b/>
          <w:smallCaps/>
          <w:color w:val="833C0B" w:themeColor="accent2" w:themeShade="80"/>
          <w:sz w:val="22"/>
          <w:szCs w:val="22"/>
        </w:rPr>
      </w:pPr>
    </w:p>
    <w:p w14:paraId="7CAB3921" w14:textId="384EA710" w:rsidR="00077AFC" w:rsidRPr="00077AFC" w:rsidRDefault="00077AFC" w:rsidP="00867F2A">
      <w:pPr>
        <w:spacing w:after="240"/>
        <w:rPr>
          <w:rFonts w:ascii="Trebuchet MS" w:hAnsi="Trebuchet MS"/>
          <w:b/>
          <w:smallCaps/>
          <w:color w:val="833C0B" w:themeColor="accent2" w:themeShade="80"/>
          <w:sz w:val="22"/>
          <w:szCs w:val="22"/>
        </w:rPr>
      </w:pPr>
      <w:r w:rsidRPr="00077AFC">
        <w:rPr>
          <w:rFonts w:ascii="Trebuchet MS" w:hAnsi="Trebuchet MS"/>
          <w:b/>
          <w:smallCaps/>
          <w:color w:val="833C0B" w:themeColor="accent2" w:themeShade="80"/>
          <w:sz w:val="22"/>
          <w:szCs w:val="22"/>
        </w:rPr>
        <w:t>Organizing Committee</w:t>
      </w:r>
    </w:p>
    <w:tbl>
      <w:tblPr>
        <w:tblStyle w:val="TableGrid"/>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552"/>
        <w:gridCol w:w="2835"/>
        <w:gridCol w:w="2693"/>
      </w:tblGrid>
      <w:tr w:rsidR="00077AFC" w:rsidRPr="008D7A1C" w14:paraId="4E12B7EC" w14:textId="77777777" w:rsidTr="00FB07AF">
        <w:trPr>
          <w:trHeight w:val="525"/>
          <w:jc w:val="center"/>
        </w:trPr>
        <w:tc>
          <w:tcPr>
            <w:tcW w:w="2830" w:type="dxa"/>
          </w:tcPr>
          <w:p w14:paraId="4743902D" w14:textId="0447D6B0"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Andrew TAY</w:t>
            </w:r>
          </w:p>
          <w:p w14:paraId="05FEDC80"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General Chair</w:t>
            </w:r>
          </w:p>
          <w:p w14:paraId="354BC39E" w14:textId="313B5E22" w:rsidR="00077AFC" w:rsidRPr="006D3A0D" w:rsidRDefault="00077AFC" w:rsidP="00CD6070">
            <w:pPr>
              <w:rPr>
                <w:rFonts w:eastAsia="Times New Roman"/>
                <w:b/>
                <w:bCs/>
                <w:color w:val="002060"/>
                <w:sz w:val="14"/>
                <w:szCs w:val="14"/>
                <w:lang w:val="en-SG" w:eastAsia="en-SG"/>
              </w:rPr>
            </w:pPr>
            <w:r w:rsidRPr="006D3A0D">
              <w:rPr>
                <w:rFonts w:eastAsia="Times New Roman"/>
                <w:b/>
                <w:bCs/>
                <w:color w:val="000000" w:themeColor="text1"/>
                <w:sz w:val="14"/>
                <w:szCs w:val="14"/>
                <w:lang w:val="en-SG" w:eastAsia="en-SG"/>
              </w:rPr>
              <w:t>National University of Singapore</w:t>
            </w:r>
          </w:p>
        </w:tc>
        <w:tc>
          <w:tcPr>
            <w:tcW w:w="2552" w:type="dxa"/>
          </w:tcPr>
          <w:p w14:paraId="369C64E8"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King Jien CHUI</w:t>
            </w:r>
          </w:p>
          <w:p w14:paraId="28D7F053"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Technical Program Chair</w:t>
            </w:r>
          </w:p>
          <w:p w14:paraId="3EA99CD7" w14:textId="49353B07" w:rsidR="00077AFC" w:rsidRPr="006D3A0D" w:rsidRDefault="00077AFC" w:rsidP="00CD6070">
            <w:pPr>
              <w:rPr>
                <w:rFonts w:eastAsia="Times New Roman"/>
                <w:b/>
                <w:bCs/>
                <w:color w:val="002060"/>
                <w:sz w:val="14"/>
                <w:szCs w:val="14"/>
                <w:lang w:val="en-SG" w:eastAsia="en-SG"/>
              </w:rPr>
            </w:pPr>
            <w:r w:rsidRPr="006D3A0D">
              <w:rPr>
                <w:rFonts w:eastAsia="Times New Roman"/>
                <w:b/>
                <w:bCs/>
                <w:color w:val="000000" w:themeColor="text1"/>
                <w:sz w:val="14"/>
                <w:szCs w:val="14"/>
                <w:lang w:val="en-SG" w:eastAsia="en-SG"/>
              </w:rPr>
              <w:t>Institute of Microelectronics</w:t>
            </w:r>
          </w:p>
        </w:tc>
        <w:tc>
          <w:tcPr>
            <w:tcW w:w="2835" w:type="dxa"/>
          </w:tcPr>
          <w:p w14:paraId="0BF2A96B"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Srinivas Rao VEMPATI</w:t>
            </w:r>
          </w:p>
          <w:p w14:paraId="775A2205"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Finance Chair</w:t>
            </w:r>
          </w:p>
          <w:p w14:paraId="57D803D7" w14:textId="77777777" w:rsidR="00077AFC" w:rsidRPr="006D3A0D" w:rsidRDefault="00077AFC" w:rsidP="00AA1534">
            <w:pPr>
              <w:rPr>
                <w:rFonts w:eastAsia="Times New Roman"/>
                <w:b/>
                <w:bCs/>
                <w:color w:val="000000" w:themeColor="text1"/>
                <w:sz w:val="14"/>
                <w:szCs w:val="14"/>
                <w:lang w:val="en-SG" w:eastAsia="en-SG"/>
              </w:rPr>
            </w:pPr>
            <w:r w:rsidRPr="006D3A0D">
              <w:rPr>
                <w:rFonts w:eastAsia="Times New Roman"/>
                <w:b/>
                <w:bCs/>
                <w:color w:val="000000" w:themeColor="text1"/>
                <w:sz w:val="14"/>
                <w:szCs w:val="14"/>
                <w:lang w:val="en-SG" w:eastAsia="en-SG"/>
              </w:rPr>
              <w:t>Institute of Microelectronics</w:t>
            </w:r>
          </w:p>
          <w:p w14:paraId="151829D9" w14:textId="77777777" w:rsidR="00077AFC" w:rsidRPr="006D3A0D" w:rsidRDefault="00077AFC" w:rsidP="00AA1534">
            <w:pPr>
              <w:rPr>
                <w:rFonts w:eastAsia="Times New Roman"/>
                <w:color w:val="002060"/>
                <w:sz w:val="14"/>
                <w:szCs w:val="14"/>
                <w:lang w:val="en-SG" w:eastAsia="en-SG"/>
              </w:rPr>
            </w:pPr>
          </w:p>
        </w:tc>
        <w:tc>
          <w:tcPr>
            <w:tcW w:w="2693" w:type="dxa"/>
          </w:tcPr>
          <w:p w14:paraId="5B0A1C08"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Ranjan RAJOO</w:t>
            </w:r>
          </w:p>
          <w:p w14:paraId="2DE25392" w14:textId="0C1E997C"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Industry Liaison Chair</w:t>
            </w:r>
          </w:p>
          <w:p w14:paraId="285132B3" w14:textId="06EE3AE4" w:rsidR="00077AFC" w:rsidRPr="006D3A0D" w:rsidRDefault="00077AFC" w:rsidP="00AA1534">
            <w:pPr>
              <w:rPr>
                <w:rFonts w:eastAsia="Times New Roman"/>
                <w:b/>
                <w:bCs/>
                <w:color w:val="002060"/>
                <w:sz w:val="14"/>
                <w:szCs w:val="14"/>
                <w:lang w:val="en-SG" w:eastAsia="en-SG"/>
              </w:rPr>
            </w:pPr>
            <w:r w:rsidRPr="006D3A0D">
              <w:rPr>
                <w:rFonts w:eastAsia="Times New Roman"/>
                <w:b/>
                <w:bCs/>
                <w:sz w:val="14"/>
                <w:szCs w:val="14"/>
                <w:lang w:val="en-SG" w:eastAsia="en-SG"/>
              </w:rPr>
              <w:t>Global Foundries</w:t>
            </w:r>
          </w:p>
        </w:tc>
      </w:tr>
      <w:tr w:rsidR="00077AFC" w:rsidRPr="008D7A1C" w14:paraId="2EA918F3" w14:textId="77777777" w:rsidTr="00FB07AF">
        <w:trPr>
          <w:trHeight w:val="532"/>
          <w:jc w:val="center"/>
        </w:trPr>
        <w:tc>
          <w:tcPr>
            <w:tcW w:w="2830" w:type="dxa"/>
          </w:tcPr>
          <w:p w14:paraId="3F26A9BB" w14:textId="3351EBFA" w:rsidR="00077AFC" w:rsidRPr="006D3A0D" w:rsidRDefault="00570E62" w:rsidP="00AA1534">
            <w:pPr>
              <w:rPr>
                <w:rFonts w:eastAsia="Times New Roman"/>
                <w:color w:val="002060"/>
                <w:sz w:val="14"/>
                <w:szCs w:val="14"/>
                <w:lang w:val="en-SG" w:eastAsia="en-SG"/>
              </w:rPr>
            </w:pPr>
            <w:r w:rsidRPr="006D3A0D">
              <w:rPr>
                <w:rFonts w:eastAsia="Times New Roman"/>
                <w:color w:val="002060"/>
                <w:sz w:val="14"/>
                <w:szCs w:val="14"/>
                <w:lang w:val="en-SG" w:eastAsia="en-SG"/>
              </w:rPr>
              <w:t>Chandra R</w:t>
            </w:r>
            <w:r w:rsidR="00077AFC" w:rsidRPr="006D3A0D">
              <w:rPr>
                <w:rFonts w:eastAsia="Times New Roman"/>
                <w:color w:val="002060"/>
                <w:sz w:val="14"/>
                <w:szCs w:val="14"/>
                <w:lang w:val="en-SG" w:eastAsia="en-SG"/>
              </w:rPr>
              <w:t>ao BHESETTI</w:t>
            </w:r>
          </w:p>
          <w:p w14:paraId="494A5256"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 xml:space="preserve">Past General Chair </w:t>
            </w:r>
          </w:p>
          <w:p w14:paraId="43457A32" w14:textId="77777777" w:rsidR="00077AFC" w:rsidRPr="006D3A0D" w:rsidRDefault="00077AFC" w:rsidP="00AA1534">
            <w:pPr>
              <w:rPr>
                <w:rFonts w:eastAsia="Times New Roman"/>
                <w:b/>
                <w:bCs/>
                <w:color w:val="000000" w:themeColor="text1"/>
                <w:sz w:val="14"/>
                <w:szCs w:val="14"/>
                <w:lang w:val="en-SG" w:eastAsia="en-SG"/>
              </w:rPr>
            </w:pPr>
            <w:r w:rsidRPr="006D3A0D">
              <w:rPr>
                <w:rFonts w:eastAsia="Times New Roman"/>
                <w:b/>
                <w:bCs/>
                <w:color w:val="000000" w:themeColor="text1"/>
                <w:sz w:val="14"/>
                <w:szCs w:val="14"/>
                <w:lang w:val="en-SG" w:eastAsia="en-SG"/>
              </w:rPr>
              <w:t>Institute of Microelectronics</w:t>
            </w:r>
          </w:p>
          <w:p w14:paraId="5B6D988B" w14:textId="77777777" w:rsidR="00077AFC" w:rsidRPr="006D3A0D" w:rsidRDefault="00077AFC" w:rsidP="00AA1534">
            <w:pPr>
              <w:rPr>
                <w:rFonts w:eastAsia="Times New Roman"/>
                <w:color w:val="002060"/>
                <w:sz w:val="14"/>
                <w:szCs w:val="14"/>
                <w:lang w:val="en-SG" w:eastAsia="en-SG"/>
              </w:rPr>
            </w:pPr>
          </w:p>
        </w:tc>
        <w:tc>
          <w:tcPr>
            <w:tcW w:w="2552" w:type="dxa"/>
          </w:tcPr>
          <w:p w14:paraId="6E024B5B" w14:textId="77777777" w:rsidR="00E21C83" w:rsidRPr="006D3A0D" w:rsidRDefault="00E21C83" w:rsidP="00E21C83">
            <w:pPr>
              <w:rPr>
                <w:rFonts w:eastAsia="Times New Roman"/>
                <w:color w:val="002060"/>
                <w:sz w:val="14"/>
                <w:szCs w:val="14"/>
                <w:lang w:val="en-SG" w:eastAsia="en-SG"/>
              </w:rPr>
            </w:pPr>
            <w:r w:rsidRPr="006D3A0D">
              <w:rPr>
                <w:rFonts w:eastAsia="Times New Roman"/>
                <w:color w:val="002060"/>
                <w:sz w:val="14"/>
                <w:szCs w:val="14"/>
                <w:lang w:val="en-SG" w:eastAsia="en-SG"/>
              </w:rPr>
              <w:t>Yeow Kheng LIM</w:t>
            </w:r>
          </w:p>
          <w:p w14:paraId="6911D2F9" w14:textId="77777777" w:rsidR="00E21C83" w:rsidRPr="006D3A0D" w:rsidRDefault="00E21C83" w:rsidP="00E21C83">
            <w:pPr>
              <w:rPr>
                <w:rFonts w:eastAsia="Times New Roman"/>
                <w:color w:val="002060"/>
                <w:sz w:val="14"/>
                <w:szCs w:val="14"/>
                <w:lang w:val="en-SG" w:eastAsia="en-SG"/>
              </w:rPr>
            </w:pPr>
            <w:r w:rsidRPr="006D3A0D">
              <w:rPr>
                <w:rFonts w:eastAsia="Times New Roman"/>
                <w:color w:val="002060"/>
                <w:sz w:val="14"/>
                <w:szCs w:val="14"/>
                <w:lang w:val="en-SG" w:eastAsia="en-SG"/>
              </w:rPr>
              <w:t xml:space="preserve">Technical Chair </w:t>
            </w:r>
          </w:p>
          <w:p w14:paraId="6BD79077" w14:textId="77777777" w:rsidR="00E21C83" w:rsidRPr="006D3A0D" w:rsidRDefault="00E21C83" w:rsidP="00E21C83">
            <w:pPr>
              <w:rPr>
                <w:rFonts w:eastAsia="Times New Roman"/>
                <w:b/>
                <w:bCs/>
                <w:color w:val="000000" w:themeColor="text1"/>
                <w:sz w:val="14"/>
                <w:szCs w:val="14"/>
                <w:lang w:val="en-SG" w:eastAsia="en-SG"/>
              </w:rPr>
            </w:pPr>
            <w:r w:rsidRPr="006D3A0D">
              <w:rPr>
                <w:rFonts w:eastAsia="Times New Roman"/>
                <w:b/>
                <w:bCs/>
                <w:color w:val="000000" w:themeColor="text1"/>
                <w:sz w:val="14"/>
                <w:szCs w:val="14"/>
                <w:lang w:val="en-SG" w:eastAsia="en-SG"/>
              </w:rPr>
              <w:t>National University of Singapore</w:t>
            </w:r>
          </w:p>
          <w:p w14:paraId="347E7B8A" w14:textId="77777777" w:rsidR="00077AFC" w:rsidRPr="006D3A0D" w:rsidRDefault="00077AFC" w:rsidP="00E21C83">
            <w:pPr>
              <w:rPr>
                <w:rFonts w:eastAsia="Times New Roman"/>
                <w:color w:val="002060"/>
                <w:sz w:val="14"/>
                <w:szCs w:val="14"/>
                <w:lang w:val="en-SG" w:eastAsia="en-SG"/>
              </w:rPr>
            </w:pPr>
          </w:p>
        </w:tc>
        <w:tc>
          <w:tcPr>
            <w:tcW w:w="2835" w:type="dxa"/>
          </w:tcPr>
          <w:p w14:paraId="73562EE0"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eastAsia="en-SG"/>
              </w:rPr>
              <w:t>Chin-Hock TOH</w:t>
            </w:r>
          </w:p>
          <w:p w14:paraId="662DDF55" w14:textId="66609929"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eastAsia="en-SG"/>
              </w:rPr>
              <w:t xml:space="preserve">Finance </w:t>
            </w:r>
            <w:r w:rsidR="00446602" w:rsidRPr="006D3A0D">
              <w:rPr>
                <w:rFonts w:eastAsia="Times New Roman"/>
                <w:color w:val="002060"/>
                <w:sz w:val="14"/>
                <w:szCs w:val="14"/>
                <w:lang w:eastAsia="en-SG"/>
              </w:rPr>
              <w:t>Co-</w:t>
            </w:r>
            <w:r w:rsidRPr="006D3A0D">
              <w:rPr>
                <w:rFonts w:eastAsia="Times New Roman"/>
                <w:color w:val="002060"/>
                <w:sz w:val="14"/>
                <w:szCs w:val="14"/>
                <w:lang w:eastAsia="en-SG"/>
              </w:rPr>
              <w:t>Chair</w:t>
            </w:r>
          </w:p>
        </w:tc>
        <w:tc>
          <w:tcPr>
            <w:tcW w:w="2693" w:type="dxa"/>
          </w:tcPr>
          <w:p w14:paraId="08DDC04F"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Vivek CHIDAMBARAM</w:t>
            </w:r>
          </w:p>
          <w:p w14:paraId="3E2756EA" w14:textId="51990EB6"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Sponsorship Chair</w:t>
            </w:r>
          </w:p>
          <w:p w14:paraId="17C6549F" w14:textId="5245B97D" w:rsidR="00077AFC" w:rsidRPr="006D3A0D" w:rsidRDefault="00077AFC" w:rsidP="00CD6070">
            <w:pPr>
              <w:rPr>
                <w:rFonts w:eastAsia="Times New Roman"/>
                <w:b/>
                <w:bCs/>
                <w:color w:val="002060"/>
                <w:sz w:val="14"/>
                <w:szCs w:val="14"/>
                <w:lang w:val="en-SG" w:eastAsia="en-SG"/>
              </w:rPr>
            </w:pPr>
            <w:r w:rsidRPr="006D3A0D">
              <w:rPr>
                <w:rFonts w:eastAsia="Times New Roman"/>
                <w:b/>
                <w:bCs/>
                <w:sz w:val="14"/>
                <w:szCs w:val="14"/>
                <w:lang w:val="en-SG" w:eastAsia="en-SG"/>
              </w:rPr>
              <w:t>Intel Technology</w:t>
            </w:r>
          </w:p>
        </w:tc>
      </w:tr>
      <w:tr w:rsidR="00077AFC" w:rsidRPr="008D7A1C" w14:paraId="749D71C5" w14:textId="77777777" w:rsidTr="00FB07AF">
        <w:trPr>
          <w:trHeight w:val="525"/>
          <w:jc w:val="center"/>
        </w:trPr>
        <w:tc>
          <w:tcPr>
            <w:tcW w:w="2830" w:type="dxa"/>
          </w:tcPr>
          <w:p w14:paraId="282EFD2B"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Gongyue TANG</w:t>
            </w:r>
          </w:p>
          <w:p w14:paraId="2DB31AC3"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Publicity Chair</w:t>
            </w:r>
          </w:p>
          <w:p w14:paraId="4B1670E6" w14:textId="77777777" w:rsidR="00077AFC" w:rsidRPr="006D3A0D" w:rsidRDefault="00077AFC" w:rsidP="00AA1534">
            <w:pPr>
              <w:rPr>
                <w:rFonts w:eastAsia="Times New Roman"/>
                <w:b/>
                <w:bCs/>
                <w:color w:val="000000" w:themeColor="text1"/>
                <w:sz w:val="14"/>
                <w:szCs w:val="14"/>
                <w:lang w:val="en-SG" w:eastAsia="en-SG"/>
              </w:rPr>
            </w:pPr>
            <w:r w:rsidRPr="006D3A0D">
              <w:rPr>
                <w:rFonts w:eastAsia="Times New Roman"/>
                <w:b/>
                <w:bCs/>
                <w:color w:val="000000" w:themeColor="text1"/>
                <w:sz w:val="14"/>
                <w:szCs w:val="14"/>
                <w:lang w:val="en-SG" w:eastAsia="en-SG"/>
              </w:rPr>
              <w:t>Institute of Microelectronics</w:t>
            </w:r>
          </w:p>
          <w:p w14:paraId="36F5FB07" w14:textId="77777777" w:rsidR="00077AFC" w:rsidRPr="006D3A0D" w:rsidRDefault="00077AFC" w:rsidP="00AA1534">
            <w:pPr>
              <w:rPr>
                <w:rFonts w:eastAsia="Times New Roman"/>
                <w:color w:val="002060"/>
                <w:sz w:val="14"/>
                <w:szCs w:val="14"/>
                <w:lang w:val="en-SG" w:eastAsia="en-SG"/>
              </w:rPr>
            </w:pPr>
          </w:p>
        </w:tc>
        <w:tc>
          <w:tcPr>
            <w:tcW w:w="2552" w:type="dxa"/>
          </w:tcPr>
          <w:p w14:paraId="73F8D2BC" w14:textId="77777777" w:rsidR="00E21C83" w:rsidRPr="006D3A0D" w:rsidRDefault="00E21C83" w:rsidP="00E21C83">
            <w:pPr>
              <w:rPr>
                <w:rFonts w:eastAsia="Times New Roman"/>
                <w:color w:val="002060"/>
                <w:sz w:val="14"/>
                <w:szCs w:val="14"/>
                <w:lang w:val="en-SG" w:eastAsia="en-SG"/>
              </w:rPr>
            </w:pPr>
            <w:r w:rsidRPr="006D3A0D">
              <w:rPr>
                <w:rFonts w:eastAsia="Times New Roman"/>
                <w:color w:val="002060"/>
                <w:sz w:val="14"/>
                <w:szCs w:val="14"/>
                <w:lang w:val="en-SG" w:eastAsia="en-SG"/>
              </w:rPr>
              <w:t>Chuan Seng TAN</w:t>
            </w:r>
          </w:p>
          <w:p w14:paraId="2BB97454" w14:textId="1B43CE15" w:rsidR="00E21C83" w:rsidRPr="006D3A0D" w:rsidRDefault="00E21C83" w:rsidP="00E21C83">
            <w:pPr>
              <w:rPr>
                <w:rFonts w:eastAsia="Times New Roman"/>
                <w:color w:val="002060"/>
                <w:sz w:val="14"/>
                <w:szCs w:val="14"/>
                <w:lang w:val="en-SG" w:eastAsia="en-SG"/>
              </w:rPr>
            </w:pPr>
            <w:r w:rsidRPr="006D3A0D">
              <w:rPr>
                <w:rFonts w:eastAsia="Times New Roman"/>
                <w:color w:val="002060"/>
                <w:sz w:val="14"/>
                <w:szCs w:val="14"/>
                <w:lang w:val="en-SG" w:eastAsia="en-SG"/>
              </w:rPr>
              <w:t>Technical</w:t>
            </w:r>
            <w:r w:rsidR="00707C3B">
              <w:rPr>
                <w:rFonts w:eastAsia="Times New Roman"/>
                <w:color w:val="002060"/>
                <w:sz w:val="14"/>
                <w:szCs w:val="14"/>
                <w:lang w:val="en-SG" w:eastAsia="en-SG"/>
              </w:rPr>
              <w:t xml:space="preserve"> </w:t>
            </w:r>
            <w:r w:rsidRPr="006D3A0D">
              <w:rPr>
                <w:rFonts w:eastAsia="Times New Roman"/>
                <w:color w:val="002060"/>
                <w:sz w:val="14"/>
                <w:szCs w:val="14"/>
                <w:lang w:val="en-SG" w:eastAsia="en-SG"/>
              </w:rPr>
              <w:t>Co- Chair</w:t>
            </w:r>
          </w:p>
          <w:p w14:paraId="04B08213" w14:textId="77777777" w:rsidR="00E21C83" w:rsidRPr="006D3A0D" w:rsidRDefault="00E21C83" w:rsidP="00E21C83">
            <w:pPr>
              <w:rPr>
                <w:rFonts w:eastAsia="Times New Roman"/>
                <w:b/>
                <w:bCs/>
                <w:color w:val="000000" w:themeColor="text1"/>
                <w:sz w:val="14"/>
                <w:szCs w:val="14"/>
                <w:lang w:val="en-SG" w:eastAsia="en-SG"/>
              </w:rPr>
            </w:pPr>
            <w:r w:rsidRPr="006D3A0D">
              <w:rPr>
                <w:rFonts w:eastAsia="Times New Roman"/>
                <w:b/>
                <w:bCs/>
                <w:color w:val="000000" w:themeColor="text1"/>
                <w:sz w:val="14"/>
                <w:szCs w:val="14"/>
                <w:lang w:val="en-SG" w:eastAsia="en-SG"/>
              </w:rPr>
              <w:t>Nanyang Technological University</w:t>
            </w:r>
          </w:p>
          <w:p w14:paraId="1D7392CC" w14:textId="77777777" w:rsidR="00077AFC" w:rsidRPr="006D3A0D" w:rsidRDefault="00077AFC" w:rsidP="00AA1534">
            <w:pPr>
              <w:rPr>
                <w:rFonts w:eastAsia="Times New Roman"/>
                <w:color w:val="002060"/>
                <w:sz w:val="14"/>
                <w:szCs w:val="14"/>
                <w:lang w:val="en-SG" w:eastAsia="en-SG"/>
              </w:rPr>
            </w:pPr>
          </w:p>
        </w:tc>
        <w:tc>
          <w:tcPr>
            <w:tcW w:w="2835" w:type="dxa"/>
          </w:tcPr>
          <w:p w14:paraId="75D34B76"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Alfred YEO</w:t>
            </w:r>
          </w:p>
          <w:p w14:paraId="4602E647" w14:textId="27682105" w:rsidR="00077AFC" w:rsidRPr="006D3A0D" w:rsidRDefault="00CC7553" w:rsidP="00AA1534">
            <w:pPr>
              <w:rPr>
                <w:rFonts w:eastAsia="Times New Roman"/>
                <w:color w:val="002060"/>
                <w:sz w:val="14"/>
                <w:szCs w:val="14"/>
                <w:lang w:val="en-SG" w:eastAsia="en-SG"/>
              </w:rPr>
            </w:pPr>
            <w:r w:rsidRPr="006D3A0D">
              <w:rPr>
                <w:rFonts w:eastAsia="Times New Roman"/>
                <w:color w:val="002060"/>
                <w:sz w:val="14"/>
                <w:szCs w:val="14"/>
                <w:lang w:eastAsia="en-SG"/>
              </w:rPr>
              <w:t>Facilities</w:t>
            </w:r>
            <w:r w:rsidR="00077AFC" w:rsidRPr="006D3A0D">
              <w:rPr>
                <w:rFonts w:eastAsia="Times New Roman"/>
                <w:color w:val="002060"/>
                <w:sz w:val="14"/>
                <w:szCs w:val="14"/>
                <w:lang w:eastAsia="en-SG"/>
              </w:rPr>
              <w:t xml:space="preserve"> Chair</w:t>
            </w:r>
          </w:p>
          <w:p w14:paraId="24BA9E40" w14:textId="6D6184A1" w:rsidR="00077AFC" w:rsidRPr="006D3A0D" w:rsidRDefault="00242A66" w:rsidP="00AA1534">
            <w:pPr>
              <w:rPr>
                <w:rFonts w:eastAsia="Times New Roman"/>
                <w:color w:val="002060"/>
                <w:sz w:val="14"/>
                <w:szCs w:val="14"/>
                <w:lang w:val="en-SG" w:eastAsia="en-SG"/>
              </w:rPr>
            </w:pPr>
            <w:r w:rsidRPr="006D3A0D">
              <w:rPr>
                <w:rFonts w:eastAsia="Times New Roman"/>
                <w:b/>
                <w:bCs/>
                <w:color w:val="000000" w:themeColor="text1"/>
                <w:sz w:val="14"/>
                <w:szCs w:val="14"/>
                <w:lang w:val="en-SG" w:eastAsia="en-SG"/>
              </w:rPr>
              <w:t>Advanced Micro Devices</w:t>
            </w:r>
            <w:r w:rsidR="001678AF" w:rsidRPr="006D3A0D">
              <w:rPr>
                <w:rFonts w:eastAsia="Times New Roman"/>
                <w:b/>
                <w:bCs/>
                <w:color w:val="000000" w:themeColor="text1"/>
                <w:sz w:val="14"/>
                <w:szCs w:val="14"/>
                <w:lang w:val="en-SG" w:eastAsia="en-SG"/>
              </w:rPr>
              <w:t>, Inc.</w:t>
            </w:r>
            <w:r w:rsidRPr="006D3A0D" w:rsidDel="00242A66">
              <w:rPr>
                <w:rFonts w:eastAsia="Times New Roman"/>
                <w:b/>
                <w:bCs/>
                <w:color w:val="002060"/>
                <w:sz w:val="14"/>
                <w:szCs w:val="14"/>
                <w:lang w:eastAsia="en-SG"/>
              </w:rPr>
              <w:t xml:space="preserve"> </w:t>
            </w:r>
          </w:p>
        </w:tc>
        <w:tc>
          <w:tcPr>
            <w:tcW w:w="2693" w:type="dxa"/>
          </w:tcPr>
          <w:p w14:paraId="2655C6E8"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Navas KALANDAR</w:t>
            </w:r>
          </w:p>
          <w:p w14:paraId="43BC7AF6" w14:textId="7A0C56FF"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Exhibition Chair</w:t>
            </w:r>
          </w:p>
          <w:p w14:paraId="3975BB41" w14:textId="1476A3E6" w:rsidR="00077AFC" w:rsidRPr="006D3A0D" w:rsidRDefault="00077AFC" w:rsidP="00CD6070">
            <w:pPr>
              <w:rPr>
                <w:rFonts w:eastAsia="Times New Roman"/>
                <w:b/>
                <w:bCs/>
                <w:color w:val="002060"/>
                <w:sz w:val="14"/>
                <w:szCs w:val="14"/>
                <w:lang w:val="en-SG" w:eastAsia="en-SG"/>
              </w:rPr>
            </w:pPr>
            <w:r w:rsidRPr="006D3A0D">
              <w:rPr>
                <w:rFonts w:eastAsia="Times New Roman"/>
                <w:b/>
                <w:bCs/>
                <w:sz w:val="14"/>
                <w:szCs w:val="14"/>
                <w:lang w:val="en-SG" w:eastAsia="en-SG"/>
              </w:rPr>
              <w:t>Infineon Technologies</w:t>
            </w:r>
          </w:p>
        </w:tc>
      </w:tr>
      <w:tr w:rsidR="00077AFC" w:rsidRPr="008D7A1C" w14:paraId="6329F3B7" w14:textId="77777777" w:rsidTr="00FB07AF">
        <w:trPr>
          <w:trHeight w:val="422"/>
          <w:jc w:val="center"/>
        </w:trPr>
        <w:tc>
          <w:tcPr>
            <w:tcW w:w="2830" w:type="dxa"/>
          </w:tcPr>
          <w:p w14:paraId="57228581"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Eric J.R. PHUA</w:t>
            </w:r>
          </w:p>
          <w:p w14:paraId="62689847"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IT Chair</w:t>
            </w:r>
          </w:p>
          <w:p w14:paraId="61A6C3A4" w14:textId="77777777" w:rsidR="00077AFC" w:rsidRPr="006D3A0D" w:rsidRDefault="00077AFC" w:rsidP="00AA1534">
            <w:pPr>
              <w:rPr>
                <w:rFonts w:eastAsia="Times New Roman"/>
                <w:b/>
                <w:bCs/>
                <w:color w:val="000000" w:themeColor="text1"/>
                <w:sz w:val="14"/>
                <w:szCs w:val="14"/>
                <w:lang w:val="en-SG" w:eastAsia="en-SG"/>
              </w:rPr>
            </w:pPr>
            <w:r w:rsidRPr="006D3A0D">
              <w:rPr>
                <w:rFonts w:eastAsia="Times New Roman"/>
                <w:b/>
                <w:bCs/>
                <w:color w:val="000000" w:themeColor="text1"/>
                <w:sz w:val="14"/>
                <w:szCs w:val="14"/>
                <w:lang w:val="en-SG" w:eastAsia="en-SG"/>
              </w:rPr>
              <w:t>Nanofilm Technologies International</w:t>
            </w:r>
          </w:p>
          <w:p w14:paraId="55AC6157" w14:textId="77777777" w:rsidR="00077AFC" w:rsidRPr="006D3A0D" w:rsidRDefault="00077AFC" w:rsidP="00AA1534">
            <w:pPr>
              <w:rPr>
                <w:rFonts w:eastAsia="Times New Roman"/>
                <w:color w:val="002060"/>
                <w:sz w:val="14"/>
                <w:szCs w:val="14"/>
                <w:lang w:val="en-SG" w:eastAsia="en-SG"/>
              </w:rPr>
            </w:pPr>
          </w:p>
        </w:tc>
        <w:tc>
          <w:tcPr>
            <w:tcW w:w="2552" w:type="dxa"/>
          </w:tcPr>
          <w:p w14:paraId="511F1C9F"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Sunmi SHIN</w:t>
            </w:r>
          </w:p>
          <w:p w14:paraId="3199EDAF" w14:textId="7D0AB1AE" w:rsidR="00077AFC" w:rsidRPr="006D3A0D" w:rsidRDefault="00446602" w:rsidP="00AA1534">
            <w:pPr>
              <w:rPr>
                <w:rFonts w:eastAsia="Times New Roman"/>
                <w:color w:val="002060"/>
                <w:sz w:val="14"/>
                <w:szCs w:val="14"/>
                <w:lang w:val="en-SG" w:eastAsia="en-SG"/>
              </w:rPr>
            </w:pPr>
            <w:r w:rsidRPr="006D3A0D">
              <w:rPr>
                <w:rFonts w:eastAsia="Times New Roman"/>
                <w:color w:val="002060"/>
                <w:sz w:val="14"/>
                <w:szCs w:val="14"/>
                <w:lang w:val="en-SG" w:eastAsia="en-SG"/>
              </w:rPr>
              <w:t>Program</w:t>
            </w:r>
            <w:r w:rsidR="00077AFC" w:rsidRPr="006D3A0D">
              <w:rPr>
                <w:rFonts w:eastAsia="Times New Roman"/>
                <w:color w:val="002060"/>
                <w:sz w:val="14"/>
                <w:szCs w:val="14"/>
                <w:lang w:val="en-SG" w:eastAsia="en-SG"/>
              </w:rPr>
              <w:t xml:space="preserve"> Chair</w:t>
            </w:r>
          </w:p>
          <w:p w14:paraId="794017F4" w14:textId="77777777" w:rsidR="00077AFC" w:rsidRPr="006D3A0D" w:rsidRDefault="00077AFC" w:rsidP="00AA1534">
            <w:pPr>
              <w:rPr>
                <w:rFonts w:eastAsia="Times New Roman"/>
                <w:b/>
                <w:bCs/>
                <w:color w:val="000000" w:themeColor="text1"/>
                <w:sz w:val="14"/>
                <w:szCs w:val="14"/>
                <w:lang w:val="en-SG" w:eastAsia="en-SG"/>
              </w:rPr>
            </w:pPr>
            <w:r w:rsidRPr="006D3A0D">
              <w:rPr>
                <w:rFonts w:eastAsia="Times New Roman"/>
                <w:b/>
                <w:bCs/>
                <w:color w:val="000000" w:themeColor="text1"/>
                <w:sz w:val="14"/>
                <w:szCs w:val="14"/>
                <w:lang w:val="en-SG" w:eastAsia="en-SG"/>
              </w:rPr>
              <w:t>National University of Singapore</w:t>
            </w:r>
          </w:p>
          <w:p w14:paraId="2AE3F37D" w14:textId="77777777" w:rsidR="00077AFC" w:rsidRPr="006D3A0D" w:rsidRDefault="00077AFC" w:rsidP="00AA1534">
            <w:pPr>
              <w:rPr>
                <w:rFonts w:eastAsia="Times New Roman"/>
                <w:color w:val="002060"/>
                <w:sz w:val="14"/>
                <w:szCs w:val="14"/>
                <w:lang w:val="en-SG" w:eastAsia="en-SG"/>
              </w:rPr>
            </w:pPr>
          </w:p>
        </w:tc>
        <w:tc>
          <w:tcPr>
            <w:tcW w:w="2835" w:type="dxa"/>
          </w:tcPr>
          <w:p w14:paraId="0600C207" w14:textId="77777777" w:rsidR="00077AFC" w:rsidRPr="006D3A0D" w:rsidRDefault="00077AFC" w:rsidP="00AA1534">
            <w:pPr>
              <w:rPr>
                <w:rFonts w:eastAsia="Times New Roman"/>
                <w:color w:val="002060"/>
                <w:sz w:val="14"/>
                <w:szCs w:val="14"/>
                <w:lang w:val="en-SG" w:eastAsia="en-SG"/>
              </w:rPr>
            </w:pPr>
            <w:proofErr w:type="spellStart"/>
            <w:r w:rsidRPr="006D3A0D">
              <w:rPr>
                <w:rFonts w:eastAsia="Times New Roman"/>
                <w:color w:val="002060"/>
                <w:sz w:val="14"/>
                <w:szCs w:val="14"/>
                <w:lang w:eastAsia="en-SG"/>
              </w:rPr>
              <w:t>YangBo</w:t>
            </w:r>
            <w:proofErr w:type="spellEnd"/>
            <w:r w:rsidRPr="006D3A0D">
              <w:rPr>
                <w:rFonts w:eastAsia="Times New Roman"/>
                <w:color w:val="002060"/>
                <w:sz w:val="14"/>
                <w:szCs w:val="14"/>
                <w:lang w:eastAsia="en-SG"/>
              </w:rPr>
              <w:t xml:space="preserve"> YANG</w:t>
            </w:r>
          </w:p>
          <w:p w14:paraId="6620422F" w14:textId="3B46C111"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eastAsia="en-SG"/>
              </w:rPr>
              <w:t xml:space="preserve">Facilities </w:t>
            </w:r>
            <w:r w:rsidR="0003138A" w:rsidRPr="006D3A0D">
              <w:rPr>
                <w:rFonts w:eastAsia="Times New Roman"/>
                <w:color w:val="002060"/>
                <w:sz w:val="14"/>
                <w:szCs w:val="14"/>
                <w:lang w:eastAsia="en-SG"/>
              </w:rPr>
              <w:t>Co-</w:t>
            </w:r>
            <w:r w:rsidRPr="006D3A0D">
              <w:rPr>
                <w:rFonts w:eastAsia="Times New Roman"/>
                <w:color w:val="002060"/>
                <w:sz w:val="14"/>
                <w:szCs w:val="14"/>
                <w:lang w:eastAsia="en-SG"/>
              </w:rPr>
              <w:t>Chair</w:t>
            </w:r>
          </w:p>
          <w:p w14:paraId="26ADE1E2" w14:textId="65D3B4B2" w:rsidR="00077AFC" w:rsidRPr="006D3A0D" w:rsidRDefault="00242A66" w:rsidP="00AA1534">
            <w:pPr>
              <w:rPr>
                <w:rFonts w:eastAsia="Times New Roman"/>
                <w:color w:val="002060"/>
                <w:sz w:val="14"/>
                <w:szCs w:val="14"/>
                <w:lang w:val="en-SG" w:eastAsia="en-SG"/>
              </w:rPr>
            </w:pPr>
            <w:r w:rsidRPr="006D3A0D">
              <w:rPr>
                <w:rFonts w:eastAsia="Times New Roman"/>
                <w:b/>
                <w:bCs/>
                <w:color w:val="000000" w:themeColor="text1"/>
                <w:sz w:val="14"/>
                <w:szCs w:val="14"/>
                <w:lang w:val="en-SG" w:eastAsia="en-SG"/>
              </w:rPr>
              <w:t xml:space="preserve">Advanced Micro </w:t>
            </w:r>
            <w:r w:rsidR="001678AF" w:rsidRPr="006D3A0D">
              <w:rPr>
                <w:rFonts w:eastAsia="Times New Roman"/>
                <w:b/>
                <w:bCs/>
                <w:color w:val="000000" w:themeColor="text1"/>
                <w:sz w:val="14"/>
                <w:szCs w:val="14"/>
                <w:lang w:val="en-SG" w:eastAsia="en-SG"/>
              </w:rPr>
              <w:t>Devices, Inc.</w:t>
            </w:r>
            <w:r w:rsidRPr="006D3A0D" w:rsidDel="00242A66">
              <w:rPr>
                <w:rFonts w:eastAsia="Times New Roman"/>
                <w:b/>
                <w:bCs/>
                <w:color w:val="002060"/>
                <w:sz w:val="14"/>
                <w:szCs w:val="14"/>
                <w:lang w:eastAsia="en-SG"/>
              </w:rPr>
              <w:t xml:space="preserve"> </w:t>
            </w:r>
          </w:p>
        </w:tc>
        <w:tc>
          <w:tcPr>
            <w:tcW w:w="2693" w:type="dxa"/>
          </w:tcPr>
          <w:p w14:paraId="77BF6BF2" w14:textId="77777777"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Xueren ZHANG</w:t>
            </w:r>
          </w:p>
          <w:p w14:paraId="059D22BF" w14:textId="684EFBF0" w:rsidR="00077AFC" w:rsidRPr="006D3A0D" w:rsidRDefault="00077AFC" w:rsidP="00AA1534">
            <w:pPr>
              <w:rPr>
                <w:rFonts w:eastAsia="Times New Roman"/>
                <w:color w:val="002060"/>
                <w:sz w:val="14"/>
                <w:szCs w:val="14"/>
                <w:lang w:val="en-SG" w:eastAsia="en-SG"/>
              </w:rPr>
            </w:pPr>
            <w:r w:rsidRPr="006D3A0D">
              <w:rPr>
                <w:rFonts w:eastAsia="Times New Roman"/>
                <w:color w:val="002060"/>
                <w:sz w:val="14"/>
                <w:szCs w:val="14"/>
                <w:lang w:val="en-SG" w:eastAsia="en-SG"/>
              </w:rPr>
              <w:t>Exhibition</w:t>
            </w:r>
            <w:r w:rsidR="00E21C83" w:rsidRPr="006D3A0D">
              <w:rPr>
                <w:rFonts w:eastAsia="Times New Roman"/>
                <w:color w:val="002060"/>
                <w:sz w:val="14"/>
                <w:szCs w:val="14"/>
                <w:lang w:val="en-SG" w:eastAsia="en-SG"/>
              </w:rPr>
              <w:t xml:space="preserve"> Co-Chair</w:t>
            </w:r>
          </w:p>
          <w:p w14:paraId="784AA85D" w14:textId="7084F69A" w:rsidR="00077AFC" w:rsidRPr="006D3A0D" w:rsidRDefault="00242A66" w:rsidP="00242A66">
            <w:pPr>
              <w:rPr>
                <w:b/>
                <w:bCs/>
                <w:smallCaps/>
                <w:color w:val="FF0000"/>
                <w:sz w:val="14"/>
                <w:szCs w:val="14"/>
              </w:rPr>
            </w:pPr>
            <w:r w:rsidRPr="006D3A0D">
              <w:rPr>
                <w:rFonts w:eastAsia="Times New Roman"/>
                <w:b/>
                <w:bCs/>
                <w:sz w:val="14"/>
                <w:szCs w:val="14"/>
                <w:lang w:val="en-SG" w:eastAsia="en-SG"/>
              </w:rPr>
              <w:t xml:space="preserve">Advanced Micro </w:t>
            </w:r>
            <w:r w:rsidR="001678AF" w:rsidRPr="006D3A0D">
              <w:rPr>
                <w:rFonts w:eastAsia="Times New Roman"/>
                <w:b/>
                <w:bCs/>
                <w:sz w:val="14"/>
                <w:szCs w:val="14"/>
                <w:lang w:val="en-SG" w:eastAsia="en-SG"/>
              </w:rPr>
              <w:t>Devices, Inc.</w:t>
            </w:r>
          </w:p>
        </w:tc>
      </w:tr>
    </w:tbl>
    <w:p w14:paraId="66C9E548" w14:textId="77777777" w:rsidR="00FB07AF" w:rsidRPr="00FB07AF" w:rsidRDefault="00FB07AF" w:rsidP="00867F2A">
      <w:pPr>
        <w:spacing w:after="240"/>
        <w:rPr>
          <w:rFonts w:ascii="Trebuchet MS" w:hAnsi="Trebuchet MS"/>
          <w:b/>
          <w:smallCaps/>
          <w:color w:val="833C0B" w:themeColor="accent2" w:themeShade="80"/>
          <w:sz w:val="2"/>
          <w:szCs w:val="2"/>
        </w:rPr>
      </w:pPr>
    </w:p>
    <w:p w14:paraId="01478E01" w14:textId="0445047D" w:rsidR="00867F2A" w:rsidRDefault="00867F2A" w:rsidP="00867F2A">
      <w:pPr>
        <w:spacing w:after="240"/>
        <w:rPr>
          <w:rFonts w:eastAsia="Times New Roman"/>
        </w:rPr>
      </w:pPr>
      <w:r w:rsidRPr="00385189">
        <w:rPr>
          <w:rFonts w:ascii="Trebuchet MS" w:hAnsi="Trebuchet MS"/>
          <w:b/>
          <w:smallCaps/>
          <w:color w:val="833C0B" w:themeColor="accent2" w:themeShade="80"/>
          <w:sz w:val="22"/>
          <w:szCs w:val="22"/>
        </w:rPr>
        <w:t>Regional Liaison Committee</w:t>
      </w:r>
    </w:p>
    <w:tbl>
      <w:tblPr>
        <w:tblStyle w:val="TableGrid"/>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2713"/>
        <w:gridCol w:w="2714"/>
        <w:gridCol w:w="2770"/>
      </w:tblGrid>
      <w:tr w:rsidR="00867F2A" w14:paraId="63E091E7" w14:textId="77777777" w:rsidTr="00FB07AF">
        <w:trPr>
          <w:jc w:val="center"/>
        </w:trPr>
        <w:tc>
          <w:tcPr>
            <w:tcW w:w="2713" w:type="dxa"/>
          </w:tcPr>
          <w:p w14:paraId="311F5D68" w14:textId="4F6CCCAB" w:rsidR="00867F2A" w:rsidRPr="00867F2A" w:rsidRDefault="00867F2A" w:rsidP="00DC0E95">
            <w:pPr>
              <w:tabs>
                <w:tab w:val="left" w:pos="6053"/>
              </w:tabs>
              <w:rPr>
                <w:rFonts w:eastAsia="Times New Roman"/>
                <w:color w:val="1F4E79" w:themeColor="accent5" w:themeShade="80"/>
                <w:sz w:val="14"/>
                <w:szCs w:val="14"/>
              </w:rPr>
            </w:pPr>
            <w:proofErr w:type="spellStart"/>
            <w:r w:rsidRPr="00867F2A">
              <w:rPr>
                <w:rFonts w:eastAsia="Times New Roman"/>
                <w:color w:val="1F4E79" w:themeColor="accent5" w:themeShade="80"/>
                <w:sz w:val="14"/>
                <w:szCs w:val="14"/>
              </w:rPr>
              <w:t>Wenhui</w:t>
            </w:r>
            <w:proofErr w:type="spellEnd"/>
            <w:r w:rsidR="00707C3B">
              <w:rPr>
                <w:rFonts w:eastAsia="Times New Roman"/>
                <w:color w:val="1F4E79" w:themeColor="accent5" w:themeShade="80"/>
                <w:sz w:val="14"/>
                <w:szCs w:val="14"/>
              </w:rPr>
              <w:t xml:space="preserve"> ZHU</w:t>
            </w:r>
            <w:r w:rsidRPr="00867F2A">
              <w:rPr>
                <w:rFonts w:eastAsia="Times New Roman"/>
                <w:color w:val="1F4E79" w:themeColor="accent5" w:themeShade="80"/>
                <w:sz w:val="14"/>
                <w:szCs w:val="14"/>
              </w:rPr>
              <w:t xml:space="preserve"> </w:t>
            </w:r>
          </w:p>
          <w:p w14:paraId="1B4F3C98" w14:textId="77777777" w:rsidR="00867F2A" w:rsidRPr="00385189" w:rsidRDefault="00867F2A" w:rsidP="00DC0E95">
            <w:pPr>
              <w:tabs>
                <w:tab w:val="left" w:pos="6053"/>
              </w:tabs>
              <w:rPr>
                <w:rFonts w:eastAsia="Times New Roman"/>
                <w:b/>
                <w:bCs/>
                <w:sz w:val="14"/>
                <w:szCs w:val="14"/>
              </w:rPr>
            </w:pPr>
            <w:r w:rsidRPr="00385189">
              <w:rPr>
                <w:rFonts w:eastAsia="Times New Roman"/>
                <w:b/>
                <w:bCs/>
                <w:sz w:val="14"/>
                <w:szCs w:val="14"/>
              </w:rPr>
              <w:t>Central South University</w:t>
            </w:r>
          </w:p>
          <w:p w14:paraId="49D46215" w14:textId="77777777" w:rsidR="00867F2A" w:rsidRPr="00385189" w:rsidRDefault="00867F2A" w:rsidP="00DC0E95">
            <w:pPr>
              <w:tabs>
                <w:tab w:val="left" w:pos="6053"/>
              </w:tabs>
              <w:rPr>
                <w:rFonts w:ascii="Trebuchet MS" w:hAnsi="Trebuchet MS"/>
                <w:sz w:val="14"/>
                <w:szCs w:val="14"/>
              </w:rPr>
            </w:pPr>
            <w:r w:rsidRPr="00385189">
              <w:rPr>
                <w:rFonts w:eastAsia="Times New Roman"/>
                <w:sz w:val="14"/>
                <w:szCs w:val="14"/>
              </w:rPr>
              <w:t>China</w:t>
            </w:r>
          </w:p>
        </w:tc>
        <w:tc>
          <w:tcPr>
            <w:tcW w:w="2713" w:type="dxa"/>
          </w:tcPr>
          <w:p w14:paraId="73C38D11" w14:textId="13DBB101" w:rsidR="00867F2A" w:rsidRPr="00385189" w:rsidRDefault="00867F2A" w:rsidP="00DC0E95">
            <w:pPr>
              <w:tabs>
                <w:tab w:val="left" w:pos="6053"/>
              </w:tabs>
              <w:rPr>
                <w:rFonts w:eastAsia="Times New Roman"/>
                <w:sz w:val="14"/>
                <w:szCs w:val="14"/>
              </w:rPr>
            </w:pPr>
            <w:proofErr w:type="spellStart"/>
            <w:r w:rsidRPr="00867F2A">
              <w:rPr>
                <w:rFonts w:eastAsia="Times New Roman"/>
                <w:color w:val="1F4E79" w:themeColor="accent5" w:themeShade="80"/>
                <w:sz w:val="14"/>
                <w:szCs w:val="14"/>
              </w:rPr>
              <w:t>Haohui</w:t>
            </w:r>
            <w:proofErr w:type="spellEnd"/>
            <w:r w:rsidR="00707C3B">
              <w:rPr>
                <w:rFonts w:eastAsia="Times New Roman"/>
                <w:color w:val="1F4E79" w:themeColor="accent5" w:themeShade="80"/>
                <w:sz w:val="14"/>
                <w:szCs w:val="14"/>
              </w:rPr>
              <w:t xml:space="preserve"> LONG</w:t>
            </w:r>
          </w:p>
          <w:p w14:paraId="3007A7A2" w14:textId="77777777" w:rsidR="00867F2A" w:rsidRPr="00385189" w:rsidRDefault="00867F2A" w:rsidP="00DC0E95">
            <w:pPr>
              <w:tabs>
                <w:tab w:val="left" w:pos="6053"/>
              </w:tabs>
              <w:rPr>
                <w:rFonts w:eastAsia="Times New Roman"/>
                <w:b/>
                <w:bCs/>
                <w:sz w:val="14"/>
                <w:szCs w:val="14"/>
              </w:rPr>
            </w:pPr>
            <w:r w:rsidRPr="00385189">
              <w:rPr>
                <w:rFonts w:eastAsia="Times New Roman"/>
                <w:b/>
                <w:bCs/>
                <w:sz w:val="14"/>
                <w:szCs w:val="14"/>
              </w:rPr>
              <w:t>Huawei</w:t>
            </w:r>
          </w:p>
          <w:p w14:paraId="30B6BF67" w14:textId="77777777" w:rsidR="00867F2A" w:rsidRPr="00385189" w:rsidRDefault="00867F2A" w:rsidP="00DC0E95">
            <w:pPr>
              <w:tabs>
                <w:tab w:val="left" w:pos="6053"/>
              </w:tabs>
              <w:rPr>
                <w:rFonts w:ascii="Trebuchet MS" w:hAnsi="Trebuchet MS"/>
                <w:sz w:val="14"/>
                <w:szCs w:val="14"/>
              </w:rPr>
            </w:pPr>
            <w:r w:rsidRPr="00385189">
              <w:rPr>
                <w:rFonts w:eastAsia="Times New Roman"/>
                <w:sz w:val="14"/>
                <w:szCs w:val="14"/>
              </w:rPr>
              <w:t>China</w:t>
            </w:r>
          </w:p>
        </w:tc>
        <w:tc>
          <w:tcPr>
            <w:tcW w:w="2714" w:type="dxa"/>
          </w:tcPr>
          <w:p w14:paraId="6DD9AC2E" w14:textId="2280C036" w:rsidR="00867F2A" w:rsidRPr="00385189" w:rsidRDefault="00867F2A" w:rsidP="00DC0E95">
            <w:pPr>
              <w:tabs>
                <w:tab w:val="left" w:pos="6053"/>
              </w:tabs>
              <w:rPr>
                <w:rFonts w:eastAsia="Times New Roman"/>
                <w:sz w:val="14"/>
                <w:szCs w:val="14"/>
              </w:rPr>
            </w:pPr>
            <w:proofErr w:type="spellStart"/>
            <w:r w:rsidRPr="00867F2A">
              <w:rPr>
                <w:rFonts w:eastAsia="Times New Roman"/>
                <w:color w:val="1F4E79" w:themeColor="accent5" w:themeShade="80"/>
                <w:sz w:val="14"/>
                <w:szCs w:val="14"/>
              </w:rPr>
              <w:t>Orii</w:t>
            </w:r>
            <w:proofErr w:type="spellEnd"/>
            <w:r w:rsidRPr="00867F2A">
              <w:rPr>
                <w:rFonts w:eastAsia="Times New Roman"/>
                <w:color w:val="1F4E79" w:themeColor="accent5" w:themeShade="80"/>
                <w:sz w:val="14"/>
                <w:szCs w:val="14"/>
              </w:rPr>
              <w:t xml:space="preserve"> Y</w:t>
            </w:r>
            <w:r w:rsidR="00707C3B">
              <w:rPr>
                <w:rFonts w:eastAsia="Times New Roman"/>
                <w:color w:val="1F4E79" w:themeColor="accent5" w:themeShade="80"/>
                <w:sz w:val="14"/>
                <w:szCs w:val="14"/>
              </w:rPr>
              <w:t>ASUMITSU</w:t>
            </w:r>
          </w:p>
          <w:p w14:paraId="52AF51C7" w14:textId="77777777" w:rsidR="00867F2A" w:rsidRPr="00385189" w:rsidRDefault="00867F2A" w:rsidP="00DC0E95">
            <w:pPr>
              <w:tabs>
                <w:tab w:val="left" w:pos="6053"/>
              </w:tabs>
              <w:rPr>
                <w:rFonts w:eastAsia="Times New Roman"/>
                <w:b/>
                <w:bCs/>
                <w:sz w:val="14"/>
                <w:szCs w:val="14"/>
              </w:rPr>
            </w:pPr>
            <w:r w:rsidRPr="00385189">
              <w:rPr>
                <w:rFonts w:eastAsia="Times New Roman"/>
                <w:b/>
                <w:bCs/>
                <w:sz w:val="14"/>
                <w:szCs w:val="14"/>
              </w:rPr>
              <w:t>NAGASE &amp; CO</w:t>
            </w:r>
          </w:p>
          <w:p w14:paraId="2AE11CE1" w14:textId="77777777" w:rsidR="00867F2A" w:rsidRPr="00385189" w:rsidRDefault="00867F2A" w:rsidP="00DC0E95">
            <w:pPr>
              <w:tabs>
                <w:tab w:val="left" w:pos="6053"/>
              </w:tabs>
              <w:rPr>
                <w:rFonts w:ascii="Trebuchet MS" w:hAnsi="Trebuchet MS"/>
                <w:sz w:val="14"/>
                <w:szCs w:val="14"/>
              </w:rPr>
            </w:pPr>
            <w:r w:rsidRPr="00385189">
              <w:rPr>
                <w:rFonts w:eastAsia="Times New Roman"/>
                <w:sz w:val="14"/>
                <w:szCs w:val="14"/>
              </w:rPr>
              <w:t>Japan</w:t>
            </w:r>
          </w:p>
        </w:tc>
        <w:tc>
          <w:tcPr>
            <w:tcW w:w="2770" w:type="dxa"/>
          </w:tcPr>
          <w:p w14:paraId="191DB88F" w14:textId="3555E2F0" w:rsidR="00867F2A" w:rsidRPr="00385189" w:rsidRDefault="00867F2A" w:rsidP="00DC0E95">
            <w:pPr>
              <w:tabs>
                <w:tab w:val="left" w:pos="6053"/>
              </w:tabs>
              <w:rPr>
                <w:rFonts w:eastAsia="Times New Roman"/>
                <w:sz w:val="14"/>
                <w:szCs w:val="14"/>
              </w:rPr>
            </w:pPr>
            <w:r w:rsidRPr="00867F2A">
              <w:rPr>
                <w:rFonts w:eastAsia="Times New Roman"/>
                <w:color w:val="1F4E79" w:themeColor="accent5" w:themeShade="80"/>
                <w:sz w:val="14"/>
                <w:szCs w:val="14"/>
              </w:rPr>
              <w:t>Aoyagi M</w:t>
            </w:r>
            <w:r w:rsidR="00707C3B">
              <w:rPr>
                <w:rFonts w:eastAsia="Times New Roman"/>
                <w:color w:val="1F4E79" w:themeColor="accent5" w:themeShade="80"/>
                <w:sz w:val="14"/>
                <w:szCs w:val="14"/>
              </w:rPr>
              <w:t>ASAHIRO</w:t>
            </w:r>
          </w:p>
          <w:p w14:paraId="243E111B" w14:textId="77777777" w:rsidR="00867F2A" w:rsidRPr="00385189" w:rsidRDefault="00867F2A" w:rsidP="00DC0E95">
            <w:pPr>
              <w:tabs>
                <w:tab w:val="left" w:pos="6053"/>
              </w:tabs>
              <w:rPr>
                <w:rFonts w:eastAsia="Times New Roman"/>
                <w:b/>
                <w:bCs/>
                <w:sz w:val="14"/>
                <w:szCs w:val="14"/>
              </w:rPr>
            </w:pPr>
            <w:r w:rsidRPr="00385189">
              <w:rPr>
                <w:rFonts w:eastAsia="Times New Roman"/>
                <w:b/>
                <w:bCs/>
                <w:sz w:val="14"/>
                <w:szCs w:val="14"/>
              </w:rPr>
              <w:t>Kumamoto University</w:t>
            </w:r>
          </w:p>
          <w:p w14:paraId="7C22F366" w14:textId="77777777" w:rsidR="00867F2A" w:rsidRPr="00385189" w:rsidRDefault="00867F2A" w:rsidP="00DC0E95">
            <w:pPr>
              <w:tabs>
                <w:tab w:val="left" w:pos="6053"/>
              </w:tabs>
              <w:rPr>
                <w:rFonts w:ascii="Trebuchet MS" w:hAnsi="Trebuchet MS"/>
                <w:sz w:val="14"/>
                <w:szCs w:val="14"/>
              </w:rPr>
            </w:pPr>
            <w:r w:rsidRPr="00385189">
              <w:rPr>
                <w:rFonts w:eastAsia="Times New Roman"/>
                <w:sz w:val="14"/>
                <w:szCs w:val="14"/>
              </w:rPr>
              <w:t>Japan</w:t>
            </w:r>
            <w:r w:rsidRPr="00385189">
              <w:rPr>
                <w:rFonts w:eastAsia="Times New Roman"/>
                <w:sz w:val="14"/>
                <w:szCs w:val="14"/>
              </w:rPr>
              <w:br/>
            </w:r>
          </w:p>
        </w:tc>
      </w:tr>
      <w:tr w:rsidR="00867F2A" w14:paraId="5997BFE5" w14:textId="77777777" w:rsidTr="00FB07AF">
        <w:trPr>
          <w:trHeight w:val="510"/>
          <w:jc w:val="center"/>
        </w:trPr>
        <w:tc>
          <w:tcPr>
            <w:tcW w:w="2713" w:type="dxa"/>
          </w:tcPr>
          <w:p w14:paraId="394A42E1" w14:textId="2AF3354A" w:rsidR="00867F2A" w:rsidRPr="00385189" w:rsidRDefault="00867F2A" w:rsidP="00DC0E95">
            <w:pPr>
              <w:tabs>
                <w:tab w:val="left" w:pos="6053"/>
              </w:tabs>
              <w:rPr>
                <w:rFonts w:eastAsia="Times New Roman"/>
                <w:sz w:val="14"/>
                <w:szCs w:val="14"/>
              </w:rPr>
            </w:pPr>
            <w:r w:rsidRPr="00867F2A">
              <w:rPr>
                <w:rFonts w:eastAsia="Times New Roman"/>
                <w:color w:val="1F4E79" w:themeColor="accent5" w:themeShade="80"/>
                <w:sz w:val="14"/>
                <w:szCs w:val="14"/>
              </w:rPr>
              <w:t>Shaw Fong</w:t>
            </w:r>
            <w:r w:rsidR="00707C3B">
              <w:rPr>
                <w:rFonts w:eastAsia="Times New Roman"/>
                <w:color w:val="1F4E79" w:themeColor="accent5" w:themeShade="80"/>
                <w:sz w:val="14"/>
                <w:szCs w:val="14"/>
              </w:rPr>
              <w:t xml:space="preserve"> WONG</w:t>
            </w:r>
            <w:r w:rsidRPr="00385189">
              <w:rPr>
                <w:rFonts w:eastAsia="Times New Roman"/>
                <w:sz w:val="14"/>
                <w:szCs w:val="14"/>
              </w:rPr>
              <w:t xml:space="preserve"> </w:t>
            </w:r>
          </w:p>
          <w:p w14:paraId="70F48428" w14:textId="77777777" w:rsidR="00867F2A" w:rsidRPr="00385189" w:rsidRDefault="00867F2A" w:rsidP="00DC0E95">
            <w:pPr>
              <w:tabs>
                <w:tab w:val="left" w:pos="6053"/>
              </w:tabs>
              <w:rPr>
                <w:rFonts w:eastAsia="Times New Roman"/>
                <w:b/>
                <w:bCs/>
                <w:sz w:val="14"/>
                <w:szCs w:val="14"/>
              </w:rPr>
            </w:pPr>
            <w:r w:rsidRPr="00385189">
              <w:rPr>
                <w:rFonts w:eastAsia="Times New Roman"/>
                <w:b/>
                <w:bCs/>
                <w:sz w:val="14"/>
                <w:szCs w:val="14"/>
              </w:rPr>
              <w:t>Intel</w:t>
            </w:r>
          </w:p>
          <w:p w14:paraId="6F7EEB3D" w14:textId="77777777" w:rsidR="00867F2A" w:rsidRPr="00385189" w:rsidRDefault="00867F2A" w:rsidP="00DC0E95">
            <w:pPr>
              <w:tabs>
                <w:tab w:val="left" w:pos="6053"/>
              </w:tabs>
              <w:rPr>
                <w:rFonts w:ascii="Trebuchet MS" w:hAnsi="Trebuchet MS"/>
                <w:sz w:val="14"/>
                <w:szCs w:val="14"/>
              </w:rPr>
            </w:pPr>
            <w:r w:rsidRPr="00385189">
              <w:rPr>
                <w:rFonts w:eastAsia="Times New Roman"/>
                <w:sz w:val="14"/>
                <w:szCs w:val="14"/>
              </w:rPr>
              <w:t>Malaysia</w:t>
            </w:r>
          </w:p>
        </w:tc>
        <w:tc>
          <w:tcPr>
            <w:tcW w:w="2713" w:type="dxa"/>
          </w:tcPr>
          <w:p w14:paraId="731374F9" w14:textId="495F9AA1" w:rsidR="00867F2A" w:rsidRPr="00385189" w:rsidRDefault="00867F2A" w:rsidP="00DC0E95">
            <w:pPr>
              <w:tabs>
                <w:tab w:val="left" w:pos="6053"/>
              </w:tabs>
              <w:rPr>
                <w:rFonts w:eastAsia="Times New Roman"/>
                <w:sz w:val="14"/>
                <w:szCs w:val="14"/>
              </w:rPr>
            </w:pPr>
            <w:r w:rsidRPr="00867F2A">
              <w:rPr>
                <w:rFonts w:eastAsia="Times New Roman"/>
                <w:color w:val="1F4E79" w:themeColor="accent5" w:themeShade="80"/>
                <w:sz w:val="14"/>
                <w:szCs w:val="14"/>
              </w:rPr>
              <w:t>Kim Shyong</w:t>
            </w:r>
            <w:r w:rsidR="00707C3B">
              <w:rPr>
                <w:rFonts w:eastAsia="Times New Roman"/>
                <w:color w:val="1F4E79" w:themeColor="accent5" w:themeShade="80"/>
                <w:sz w:val="14"/>
                <w:szCs w:val="14"/>
              </w:rPr>
              <w:t xml:space="preserve"> SIOW</w:t>
            </w:r>
          </w:p>
          <w:p w14:paraId="4C7B715D" w14:textId="77777777" w:rsidR="00867F2A" w:rsidRPr="00385189" w:rsidRDefault="00867F2A" w:rsidP="00DC0E95">
            <w:pPr>
              <w:tabs>
                <w:tab w:val="left" w:pos="6053"/>
              </w:tabs>
              <w:rPr>
                <w:rFonts w:eastAsia="Times New Roman"/>
                <w:b/>
                <w:bCs/>
                <w:sz w:val="14"/>
                <w:szCs w:val="14"/>
              </w:rPr>
            </w:pPr>
            <w:proofErr w:type="spellStart"/>
            <w:r w:rsidRPr="00385189">
              <w:rPr>
                <w:rFonts w:eastAsia="Times New Roman"/>
                <w:b/>
                <w:bCs/>
                <w:sz w:val="14"/>
                <w:szCs w:val="14"/>
              </w:rPr>
              <w:t>Universiti</w:t>
            </w:r>
            <w:proofErr w:type="spellEnd"/>
            <w:r w:rsidRPr="00385189">
              <w:rPr>
                <w:rFonts w:eastAsia="Times New Roman"/>
                <w:b/>
                <w:bCs/>
                <w:sz w:val="14"/>
                <w:szCs w:val="14"/>
              </w:rPr>
              <w:t xml:space="preserve"> </w:t>
            </w:r>
            <w:proofErr w:type="spellStart"/>
            <w:r w:rsidRPr="00385189">
              <w:rPr>
                <w:rFonts w:eastAsia="Times New Roman"/>
                <w:b/>
                <w:bCs/>
                <w:sz w:val="14"/>
                <w:szCs w:val="14"/>
              </w:rPr>
              <w:t>Kebangsaan</w:t>
            </w:r>
            <w:proofErr w:type="spellEnd"/>
            <w:r w:rsidRPr="00385189">
              <w:rPr>
                <w:rFonts w:eastAsia="Times New Roman"/>
                <w:b/>
                <w:bCs/>
                <w:sz w:val="14"/>
                <w:szCs w:val="14"/>
              </w:rPr>
              <w:t xml:space="preserve"> Malaysia</w:t>
            </w:r>
          </w:p>
          <w:p w14:paraId="36B8CED5" w14:textId="77777777" w:rsidR="00867F2A" w:rsidRPr="00385189" w:rsidRDefault="00867F2A" w:rsidP="00DC0E95">
            <w:pPr>
              <w:tabs>
                <w:tab w:val="left" w:pos="6053"/>
              </w:tabs>
              <w:rPr>
                <w:rFonts w:ascii="Trebuchet MS" w:hAnsi="Trebuchet MS"/>
                <w:sz w:val="14"/>
                <w:szCs w:val="14"/>
              </w:rPr>
            </w:pPr>
            <w:r w:rsidRPr="00385189">
              <w:rPr>
                <w:rFonts w:eastAsia="Times New Roman"/>
                <w:sz w:val="14"/>
                <w:szCs w:val="14"/>
              </w:rPr>
              <w:t>Malaysia</w:t>
            </w:r>
          </w:p>
        </w:tc>
        <w:tc>
          <w:tcPr>
            <w:tcW w:w="2714" w:type="dxa"/>
          </w:tcPr>
          <w:p w14:paraId="6AE3973F" w14:textId="20D687C8" w:rsidR="00867F2A" w:rsidRPr="00385189" w:rsidRDefault="00867F2A" w:rsidP="00DC0E95">
            <w:pPr>
              <w:tabs>
                <w:tab w:val="left" w:pos="6053"/>
              </w:tabs>
              <w:rPr>
                <w:rFonts w:eastAsia="Times New Roman"/>
                <w:sz w:val="14"/>
                <w:szCs w:val="14"/>
              </w:rPr>
            </w:pPr>
            <w:r w:rsidRPr="00867F2A">
              <w:rPr>
                <w:rFonts w:eastAsia="Times New Roman"/>
                <w:color w:val="1F4E79" w:themeColor="accent5" w:themeShade="80"/>
                <w:sz w:val="14"/>
                <w:szCs w:val="14"/>
              </w:rPr>
              <w:t>Shen-Li F</w:t>
            </w:r>
            <w:r w:rsidR="00707C3B">
              <w:rPr>
                <w:rFonts w:eastAsia="Times New Roman"/>
                <w:color w:val="1F4E79" w:themeColor="accent5" w:themeShade="80"/>
                <w:sz w:val="14"/>
                <w:szCs w:val="14"/>
              </w:rPr>
              <w:t>u</w:t>
            </w:r>
          </w:p>
          <w:p w14:paraId="382E2BDF" w14:textId="77777777" w:rsidR="00867F2A" w:rsidRPr="00385189" w:rsidRDefault="00867F2A" w:rsidP="00DC0E95">
            <w:pPr>
              <w:tabs>
                <w:tab w:val="left" w:pos="6053"/>
              </w:tabs>
              <w:rPr>
                <w:rFonts w:eastAsia="Times New Roman"/>
                <w:b/>
                <w:bCs/>
                <w:sz w:val="14"/>
                <w:szCs w:val="14"/>
              </w:rPr>
            </w:pPr>
            <w:r w:rsidRPr="00385189">
              <w:rPr>
                <w:rFonts w:eastAsia="Times New Roman"/>
                <w:sz w:val="14"/>
                <w:szCs w:val="14"/>
              </w:rPr>
              <w:t xml:space="preserve"> </w:t>
            </w:r>
            <w:r w:rsidRPr="00385189">
              <w:rPr>
                <w:rFonts w:eastAsia="Times New Roman"/>
                <w:b/>
                <w:bCs/>
                <w:sz w:val="14"/>
                <w:szCs w:val="14"/>
              </w:rPr>
              <w:t xml:space="preserve">I-Shou University </w:t>
            </w:r>
          </w:p>
          <w:p w14:paraId="5E55D7B6" w14:textId="77777777" w:rsidR="00867F2A" w:rsidRPr="00385189" w:rsidRDefault="00867F2A" w:rsidP="00DC0E95">
            <w:pPr>
              <w:tabs>
                <w:tab w:val="left" w:pos="6053"/>
              </w:tabs>
              <w:rPr>
                <w:rFonts w:ascii="Trebuchet MS" w:hAnsi="Trebuchet MS"/>
                <w:sz w:val="14"/>
                <w:szCs w:val="14"/>
              </w:rPr>
            </w:pPr>
            <w:r w:rsidRPr="00385189">
              <w:rPr>
                <w:rFonts w:eastAsia="Times New Roman"/>
                <w:sz w:val="14"/>
                <w:szCs w:val="14"/>
              </w:rPr>
              <w:t>Taiwan</w:t>
            </w:r>
            <w:r w:rsidRPr="00385189">
              <w:rPr>
                <w:rFonts w:eastAsia="Times New Roman"/>
                <w:sz w:val="14"/>
                <w:szCs w:val="14"/>
              </w:rPr>
              <w:br/>
            </w:r>
          </w:p>
        </w:tc>
        <w:tc>
          <w:tcPr>
            <w:tcW w:w="2770" w:type="dxa"/>
          </w:tcPr>
          <w:p w14:paraId="1E4148D2" w14:textId="20BC2D07" w:rsidR="00867F2A" w:rsidRPr="00867F2A" w:rsidRDefault="00867F2A" w:rsidP="00DC0E95">
            <w:pPr>
              <w:tabs>
                <w:tab w:val="left" w:pos="6053"/>
              </w:tabs>
              <w:rPr>
                <w:rFonts w:eastAsia="Times New Roman"/>
                <w:color w:val="1F4E79" w:themeColor="accent5" w:themeShade="80"/>
                <w:sz w:val="14"/>
                <w:szCs w:val="14"/>
              </w:rPr>
            </w:pPr>
            <w:r w:rsidRPr="00867F2A">
              <w:rPr>
                <w:rFonts w:eastAsia="Times New Roman"/>
                <w:color w:val="1F4E79" w:themeColor="accent5" w:themeShade="80"/>
                <w:sz w:val="14"/>
                <w:szCs w:val="14"/>
              </w:rPr>
              <w:t>Chih-Pin H</w:t>
            </w:r>
            <w:r w:rsidR="00707C3B">
              <w:rPr>
                <w:rFonts w:eastAsia="Times New Roman"/>
                <w:color w:val="1F4E79" w:themeColor="accent5" w:themeShade="80"/>
                <w:sz w:val="14"/>
                <w:szCs w:val="14"/>
              </w:rPr>
              <w:t>UNG</w:t>
            </w:r>
          </w:p>
          <w:p w14:paraId="499362C0" w14:textId="77777777" w:rsidR="00867F2A" w:rsidRPr="00385189" w:rsidRDefault="00867F2A" w:rsidP="00DC0E95">
            <w:pPr>
              <w:tabs>
                <w:tab w:val="left" w:pos="6053"/>
              </w:tabs>
              <w:rPr>
                <w:rFonts w:eastAsia="Times New Roman"/>
                <w:b/>
                <w:bCs/>
                <w:sz w:val="14"/>
                <w:szCs w:val="14"/>
              </w:rPr>
            </w:pPr>
            <w:r w:rsidRPr="00385189">
              <w:rPr>
                <w:rFonts w:eastAsia="Times New Roman"/>
                <w:b/>
                <w:bCs/>
                <w:sz w:val="14"/>
                <w:szCs w:val="14"/>
              </w:rPr>
              <w:t>ASE</w:t>
            </w:r>
          </w:p>
          <w:p w14:paraId="36403E03" w14:textId="77777777" w:rsidR="00867F2A" w:rsidRPr="00385189" w:rsidRDefault="00867F2A" w:rsidP="00DC0E95">
            <w:pPr>
              <w:tabs>
                <w:tab w:val="left" w:pos="6053"/>
              </w:tabs>
              <w:rPr>
                <w:rFonts w:ascii="Trebuchet MS" w:hAnsi="Trebuchet MS"/>
                <w:sz w:val="14"/>
                <w:szCs w:val="14"/>
              </w:rPr>
            </w:pPr>
            <w:r w:rsidRPr="00385189">
              <w:rPr>
                <w:rFonts w:eastAsia="Times New Roman"/>
                <w:sz w:val="14"/>
                <w:szCs w:val="14"/>
              </w:rPr>
              <w:t>Taiwan</w:t>
            </w:r>
          </w:p>
        </w:tc>
      </w:tr>
      <w:tr w:rsidR="00867F2A" w14:paraId="490FE9B4" w14:textId="77777777" w:rsidTr="00FB07AF">
        <w:trPr>
          <w:trHeight w:val="279"/>
          <w:jc w:val="center"/>
        </w:trPr>
        <w:tc>
          <w:tcPr>
            <w:tcW w:w="2713" w:type="dxa"/>
          </w:tcPr>
          <w:p w14:paraId="2DA9A6FC" w14:textId="7E4DBD15" w:rsidR="00867F2A" w:rsidRPr="00006A98" w:rsidRDefault="00867F2A" w:rsidP="00DC0E95">
            <w:pPr>
              <w:tabs>
                <w:tab w:val="left" w:pos="6053"/>
              </w:tabs>
              <w:rPr>
                <w:rFonts w:eastAsia="Times New Roman"/>
                <w:color w:val="1F4E79" w:themeColor="accent5" w:themeShade="80"/>
                <w:sz w:val="14"/>
                <w:szCs w:val="14"/>
              </w:rPr>
            </w:pPr>
            <w:r w:rsidRPr="00867F2A">
              <w:rPr>
                <w:rFonts w:eastAsia="Times New Roman"/>
                <w:color w:val="1F4E79" w:themeColor="accent5" w:themeShade="80"/>
                <w:sz w:val="14"/>
                <w:szCs w:val="14"/>
              </w:rPr>
              <w:t>Sarah K</w:t>
            </w:r>
            <w:r w:rsidR="00707C3B" w:rsidRPr="00006A98">
              <w:rPr>
                <w:rFonts w:eastAsia="Times New Roman"/>
                <w:color w:val="1F4E79" w:themeColor="accent5" w:themeShade="80"/>
                <w:sz w:val="14"/>
                <w:szCs w:val="14"/>
              </w:rPr>
              <w:t>IM</w:t>
            </w:r>
          </w:p>
          <w:p w14:paraId="6077CF83" w14:textId="77777777" w:rsidR="00867F2A" w:rsidRPr="00385189" w:rsidRDefault="00867F2A" w:rsidP="00DC0E95">
            <w:pPr>
              <w:tabs>
                <w:tab w:val="left" w:pos="6053"/>
              </w:tabs>
              <w:rPr>
                <w:rFonts w:eastAsia="Times New Roman"/>
                <w:b/>
                <w:bCs/>
                <w:sz w:val="14"/>
                <w:szCs w:val="14"/>
              </w:rPr>
            </w:pPr>
            <w:r w:rsidRPr="00385189">
              <w:rPr>
                <w:rFonts w:eastAsia="Times New Roman"/>
                <w:b/>
                <w:bCs/>
                <w:sz w:val="14"/>
                <w:szCs w:val="14"/>
              </w:rPr>
              <w:t xml:space="preserve">Seoul Technical University </w:t>
            </w:r>
          </w:p>
          <w:p w14:paraId="6F60B6BE" w14:textId="77777777" w:rsidR="00867F2A" w:rsidRPr="00385189" w:rsidRDefault="00867F2A" w:rsidP="00DC0E95">
            <w:pPr>
              <w:tabs>
                <w:tab w:val="left" w:pos="6053"/>
              </w:tabs>
              <w:rPr>
                <w:rFonts w:ascii="Trebuchet MS" w:hAnsi="Trebuchet MS"/>
                <w:sz w:val="14"/>
                <w:szCs w:val="14"/>
              </w:rPr>
            </w:pPr>
            <w:r w:rsidRPr="00385189">
              <w:rPr>
                <w:rFonts w:eastAsia="Times New Roman"/>
                <w:sz w:val="14"/>
                <w:szCs w:val="14"/>
              </w:rPr>
              <w:t>South Korea</w:t>
            </w:r>
          </w:p>
        </w:tc>
        <w:tc>
          <w:tcPr>
            <w:tcW w:w="2713" w:type="dxa"/>
          </w:tcPr>
          <w:p w14:paraId="6C4F9546" w14:textId="09E10FD3" w:rsidR="00867F2A" w:rsidRPr="00385189" w:rsidRDefault="00867F2A" w:rsidP="00DC0E95">
            <w:pPr>
              <w:tabs>
                <w:tab w:val="left" w:pos="6053"/>
              </w:tabs>
              <w:rPr>
                <w:rFonts w:eastAsia="Times New Roman"/>
                <w:sz w:val="14"/>
                <w:szCs w:val="14"/>
              </w:rPr>
            </w:pPr>
            <w:r w:rsidRPr="00867F2A">
              <w:rPr>
                <w:rFonts w:eastAsia="Times New Roman"/>
                <w:color w:val="1F4E79" w:themeColor="accent5" w:themeShade="80"/>
                <w:sz w:val="14"/>
                <w:szCs w:val="14"/>
              </w:rPr>
              <w:t>Seung Wook Y</w:t>
            </w:r>
            <w:r w:rsidR="00707C3B">
              <w:rPr>
                <w:rFonts w:eastAsia="Times New Roman"/>
                <w:color w:val="1F4E79" w:themeColor="accent5" w:themeShade="80"/>
                <w:sz w:val="14"/>
                <w:szCs w:val="14"/>
              </w:rPr>
              <w:t>OON</w:t>
            </w:r>
          </w:p>
          <w:p w14:paraId="441EA12E" w14:textId="77777777" w:rsidR="00867F2A" w:rsidRPr="00385189" w:rsidRDefault="00867F2A" w:rsidP="00DC0E95">
            <w:pPr>
              <w:tabs>
                <w:tab w:val="left" w:pos="6053"/>
              </w:tabs>
              <w:rPr>
                <w:rFonts w:eastAsia="Times New Roman"/>
                <w:b/>
                <w:bCs/>
                <w:sz w:val="14"/>
                <w:szCs w:val="14"/>
              </w:rPr>
            </w:pPr>
            <w:r w:rsidRPr="00385189">
              <w:rPr>
                <w:rFonts w:eastAsia="Times New Roman"/>
                <w:b/>
                <w:bCs/>
                <w:sz w:val="14"/>
                <w:szCs w:val="14"/>
              </w:rPr>
              <w:t>Samsung Electronics</w:t>
            </w:r>
          </w:p>
          <w:p w14:paraId="661A3A33" w14:textId="77777777" w:rsidR="00867F2A" w:rsidRPr="00385189" w:rsidRDefault="00867F2A" w:rsidP="00DC0E95">
            <w:pPr>
              <w:tabs>
                <w:tab w:val="left" w:pos="6053"/>
              </w:tabs>
              <w:rPr>
                <w:rFonts w:ascii="Trebuchet MS" w:hAnsi="Trebuchet MS"/>
                <w:sz w:val="14"/>
                <w:szCs w:val="14"/>
              </w:rPr>
            </w:pPr>
            <w:r w:rsidRPr="00385189">
              <w:rPr>
                <w:rFonts w:eastAsia="Times New Roman"/>
                <w:sz w:val="14"/>
                <w:szCs w:val="14"/>
              </w:rPr>
              <w:t>South Korea</w:t>
            </w:r>
          </w:p>
        </w:tc>
        <w:tc>
          <w:tcPr>
            <w:tcW w:w="2714" w:type="dxa"/>
          </w:tcPr>
          <w:p w14:paraId="1737A43A" w14:textId="77777777" w:rsidR="00867F2A" w:rsidRPr="00385189" w:rsidRDefault="00867F2A" w:rsidP="00DC0E95">
            <w:pPr>
              <w:tabs>
                <w:tab w:val="left" w:pos="6053"/>
              </w:tabs>
              <w:rPr>
                <w:rFonts w:ascii="Trebuchet MS" w:hAnsi="Trebuchet MS"/>
                <w:sz w:val="14"/>
                <w:szCs w:val="14"/>
              </w:rPr>
            </w:pPr>
          </w:p>
        </w:tc>
        <w:tc>
          <w:tcPr>
            <w:tcW w:w="2770" w:type="dxa"/>
          </w:tcPr>
          <w:p w14:paraId="4CA3F58C" w14:textId="77777777" w:rsidR="00867F2A" w:rsidRPr="00385189" w:rsidRDefault="00867F2A" w:rsidP="00DC0E95">
            <w:pPr>
              <w:tabs>
                <w:tab w:val="left" w:pos="6053"/>
              </w:tabs>
              <w:rPr>
                <w:rFonts w:ascii="Trebuchet MS" w:hAnsi="Trebuchet MS"/>
                <w:sz w:val="14"/>
                <w:szCs w:val="14"/>
              </w:rPr>
            </w:pPr>
          </w:p>
        </w:tc>
      </w:tr>
    </w:tbl>
    <w:p w14:paraId="0285832C" w14:textId="77777777" w:rsidR="00867F2A" w:rsidRPr="005465CE" w:rsidRDefault="00867F2A" w:rsidP="00867F2A">
      <w:pPr>
        <w:tabs>
          <w:tab w:val="left" w:pos="6053"/>
        </w:tabs>
        <w:rPr>
          <w:rFonts w:ascii="Trebuchet MS" w:hAnsi="Trebuchet MS"/>
          <w:sz w:val="12"/>
          <w:szCs w:val="12"/>
        </w:rPr>
      </w:pPr>
    </w:p>
    <w:p w14:paraId="345E811D" w14:textId="77777777" w:rsidR="00784F98" w:rsidRPr="00784F98" w:rsidRDefault="00784F98" w:rsidP="00867F2A">
      <w:pPr>
        <w:spacing w:after="240"/>
        <w:rPr>
          <w:rFonts w:ascii="Trebuchet MS" w:hAnsi="Trebuchet MS"/>
          <w:b/>
          <w:smallCaps/>
          <w:color w:val="833C0B" w:themeColor="accent2" w:themeShade="80"/>
          <w:sz w:val="2"/>
          <w:szCs w:val="2"/>
        </w:rPr>
      </w:pPr>
    </w:p>
    <w:p w14:paraId="314908B5" w14:textId="626AC042" w:rsidR="006D38B0" w:rsidRDefault="00CC1B52" w:rsidP="00867F2A">
      <w:pPr>
        <w:spacing w:after="240"/>
        <w:rPr>
          <w:rFonts w:ascii="Trebuchet MS" w:hAnsi="Trebuchet MS"/>
          <w:b/>
          <w:smallCaps/>
          <w:color w:val="833C0B" w:themeColor="accent2" w:themeShade="80"/>
          <w:sz w:val="22"/>
          <w:szCs w:val="22"/>
        </w:rPr>
      </w:pPr>
      <w:r w:rsidRPr="00CC1B52">
        <w:rPr>
          <w:rFonts w:ascii="Trebuchet MS" w:hAnsi="Trebuchet MS"/>
          <w:b/>
          <w:smallCaps/>
          <w:color w:val="833C0B" w:themeColor="accent2" w:themeShade="80"/>
          <w:sz w:val="22"/>
          <w:szCs w:val="22"/>
        </w:rPr>
        <w:t>Technical</w:t>
      </w:r>
      <w:r w:rsidR="003F5541">
        <w:rPr>
          <w:rFonts w:ascii="Trebuchet MS" w:hAnsi="Trebuchet MS"/>
          <w:b/>
          <w:smallCaps/>
          <w:color w:val="833C0B" w:themeColor="accent2" w:themeShade="80"/>
          <w:sz w:val="22"/>
          <w:szCs w:val="22"/>
        </w:rPr>
        <w:t xml:space="preserve"> </w:t>
      </w:r>
      <w:r w:rsidRPr="00CC1B52">
        <w:rPr>
          <w:rFonts w:ascii="Trebuchet MS" w:hAnsi="Trebuchet MS"/>
          <w:b/>
          <w:smallCaps/>
          <w:color w:val="833C0B" w:themeColor="accent2" w:themeShade="80"/>
          <w:sz w:val="22"/>
          <w:szCs w:val="22"/>
        </w:rPr>
        <w:t xml:space="preserve">Committee </w:t>
      </w:r>
      <w:r w:rsidR="00452E2E" w:rsidRPr="00CC1B52">
        <w:rPr>
          <w:rFonts w:ascii="Trebuchet MS" w:hAnsi="Trebuchet MS"/>
          <w:b/>
          <w:smallCaps/>
          <w:color w:val="833C0B" w:themeColor="accent2" w:themeShade="80"/>
          <w:sz w:val="22"/>
          <w:szCs w:val="22"/>
        </w:rPr>
        <w:t>members</w:t>
      </w:r>
    </w:p>
    <w:p w14:paraId="5F35F7C8" w14:textId="05AA9CA1" w:rsidR="00CC1B52" w:rsidRDefault="00CC1B52" w:rsidP="00856119">
      <w:pPr>
        <w:rPr>
          <w:rFonts w:ascii="Trebuchet MS" w:hAnsi="Trebuchet MS"/>
          <w:b/>
          <w:smallCaps/>
          <w:color w:val="FF0000"/>
          <w:sz w:val="12"/>
          <w:szCs w:val="1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546"/>
        <w:gridCol w:w="2941"/>
        <w:gridCol w:w="2729"/>
      </w:tblGrid>
      <w:tr w:rsidR="00ED5CCE" w:rsidRPr="00C878DD" w14:paraId="5654E652" w14:textId="6247D2CF" w:rsidTr="00FB07AF">
        <w:tc>
          <w:tcPr>
            <w:tcW w:w="2694" w:type="dxa"/>
          </w:tcPr>
          <w:p w14:paraId="6D51139B" w14:textId="55DE77CB" w:rsidR="00ED5CCE" w:rsidRPr="00D733C1" w:rsidRDefault="00ED5CCE" w:rsidP="00AA1534">
            <w:pPr>
              <w:rPr>
                <w:rFonts w:eastAsia="Times New Roman"/>
                <w:color w:val="0070C0"/>
                <w:sz w:val="14"/>
                <w:szCs w:val="14"/>
                <w:lang w:val="en-SG" w:eastAsia="en-SG"/>
              </w:rPr>
            </w:pPr>
            <w:r w:rsidRPr="00D733C1">
              <w:rPr>
                <w:rFonts w:eastAsia="Times New Roman"/>
                <w:b/>
                <w:bCs/>
                <w:color w:val="0070C0"/>
                <w:sz w:val="14"/>
                <w:szCs w:val="14"/>
                <w:lang w:val="en-SG" w:eastAsia="en-SG"/>
              </w:rPr>
              <w:t>Advanced Packaging</w:t>
            </w:r>
          </w:p>
          <w:p w14:paraId="5A6A22DC" w14:textId="0F3F43E6"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4C82E02" w14:textId="13F3C1B4" w:rsidR="00ED5CCE" w:rsidRPr="00C878DD" w:rsidRDefault="00ED5CCE" w:rsidP="00AA1534">
            <w:pPr>
              <w:rPr>
                <w:rFonts w:eastAsia="Times New Roman"/>
                <w:color w:val="002060"/>
                <w:sz w:val="14"/>
                <w:szCs w:val="14"/>
                <w:lang w:val="en-SG" w:eastAsia="en-SG"/>
              </w:rPr>
            </w:pPr>
            <w:r w:rsidRPr="00C878DD">
              <w:rPr>
                <w:rFonts w:eastAsia="Times New Roman"/>
                <w:color w:val="002060"/>
                <w:sz w:val="14"/>
                <w:szCs w:val="14"/>
                <w:lang w:val="en-SG" w:eastAsia="en-SG"/>
              </w:rPr>
              <w:t>Navas KHAN,</w:t>
            </w:r>
            <w:r w:rsidRPr="00C878DD">
              <w:rPr>
                <w:rFonts w:eastAsia="Times New Roman"/>
                <w:b/>
                <w:bCs/>
                <w:color w:val="002060"/>
                <w:sz w:val="14"/>
                <w:szCs w:val="14"/>
                <w:lang w:val="en-SG" w:eastAsia="en-SG"/>
              </w:rPr>
              <w:t> </w:t>
            </w:r>
            <w:r w:rsidRPr="00C878DD">
              <w:rPr>
                <w:rFonts w:eastAsia="Times New Roman"/>
                <w:i/>
                <w:iCs/>
                <w:color w:val="002060"/>
                <w:sz w:val="14"/>
                <w:szCs w:val="14"/>
                <w:lang w:val="en-SG" w:eastAsia="en-SG"/>
              </w:rPr>
              <w:t>TC Chair</w:t>
            </w:r>
          </w:p>
          <w:p w14:paraId="7E99E5A1" w14:textId="7DB0FC47"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Infineon Technologies, Singapore</w:t>
            </w:r>
          </w:p>
          <w:p w14:paraId="710B48B2" w14:textId="542DCDAD"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8F0D491" w14:textId="08CB9447"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Min Woo RHEE,</w:t>
            </w:r>
            <w:r w:rsidRPr="00C878DD">
              <w:rPr>
                <w:rFonts w:eastAsia="Times New Roman"/>
                <w:i/>
                <w:iCs/>
                <w:color w:val="000000"/>
                <w:sz w:val="14"/>
                <w:szCs w:val="14"/>
                <w:lang w:val="en-SG" w:eastAsia="en-SG"/>
              </w:rPr>
              <w:t> TC Co-Chair</w:t>
            </w:r>
          </w:p>
          <w:p w14:paraId="2A179AEA" w14:textId="44C97888"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Samsung Electronics, South Korea</w:t>
            </w:r>
          </w:p>
          <w:p w14:paraId="669ECD7C" w14:textId="2ACEFF49"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753DFD03" w14:textId="55CEE2A2"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Rainer DUDEK</w:t>
            </w:r>
          </w:p>
          <w:p w14:paraId="66205CAA" w14:textId="521CE688"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Fraunhofer ENAS, Germany</w:t>
            </w:r>
          </w:p>
          <w:p w14:paraId="028FDA46" w14:textId="4BBCFAD4"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DB5B5E4" w14:textId="36BB724F" w:rsidR="008C015C"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xml:space="preserve">V C </w:t>
            </w:r>
            <w:proofErr w:type="spellStart"/>
            <w:r w:rsidRPr="00C878DD">
              <w:rPr>
                <w:rFonts w:eastAsia="Times New Roman"/>
                <w:color w:val="000000"/>
                <w:sz w:val="14"/>
                <w:szCs w:val="14"/>
                <w:lang w:val="en-SG" w:eastAsia="en-SG"/>
              </w:rPr>
              <w:t>Muniandy</w:t>
            </w:r>
            <w:proofErr w:type="spellEnd"/>
            <w:r w:rsidRPr="00C878DD">
              <w:rPr>
                <w:rFonts w:eastAsia="Times New Roman"/>
                <w:color w:val="000000"/>
                <w:sz w:val="14"/>
                <w:szCs w:val="14"/>
                <w:lang w:val="en-SG" w:eastAsia="en-SG"/>
              </w:rPr>
              <w:t xml:space="preserve"> KESVAKUMAR</w:t>
            </w:r>
          </w:p>
          <w:p w14:paraId="43383215" w14:textId="662ACE9E"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Infineon Technologies, Singapore</w:t>
            </w:r>
          </w:p>
          <w:p w14:paraId="5DE620C6" w14:textId="7970C9D0"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60844144" w14:textId="6924C72A"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Aditya KUMAR</w:t>
            </w:r>
          </w:p>
          <w:p w14:paraId="4CC8B8C6" w14:textId="2706628F"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GlobalFoundries, USA</w:t>
            </w:r>
          </w:p>
          <w:p w14:paraId="4B65736C" w14:textId="04945EEC"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E09DADE" w14:textId="78340AE5"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Jean-Charles SOURIAU</w:t>
            </w:r>
          </w:p>
          <w:p w14:paraId="2B1E27F4" w14:textId="39672800"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CEA-LETI, France</w:t>
            </w:r>
          </w:p>
          <w:p w14:paraId="3EEF830C" w14:textId="6638CD72"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583412C" w14:textId="429BE682"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C.S. FOONG</w:t>
            </w:r>
          </w:p>
          <w:p w14:paraId="1767F859" w14:textId="44089509"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NXP Semiconductor, Netherlands</w:t>
            </w:r>
          </w:p>
          <w:p w14:paraId="0AAF2D20" w14:textId="75C8F081"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7D62E057" w14:textId="3EAAF6FD"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Bok Eng CHEAH</w:t>
            </w:r>
          </w:p>
          <w:p w14:paraId="554560E4" w14:textId="42225509"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Intel, USA</w:t>
            </w:r>
          </w:p>
          <w:p w14:paraId="61A2EB42" w14:textId="3DF9AB64"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2283A6A" w14:textId="7D6AFD24" w:rsidR="00ED5CCE" w:rsidRPr="00C878DD" w:rsidRDefault="00ED5CCE" w:rsidP="00AA1534">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Hyoung</w:t>
            </w:r>
            <w:proofErr w:type="spellEnd"/>
            <w:r w:rsidRPr="00C878DD">
              <w:rPr>
                <w:rFonts w:eastAsia="Times New Roman"/>
                <w:color w:val="000000"/>
                <w:sz w:val="14"/>
                <w:szCs w:val="14"/>
                <w:lang w:val="en-SG" w:eastAsia="en-SG"/>
              </w:rPr>
              <w:t xml:space="preserve"> Joon KIM</w:t>
            </w:r>
          </w:p>
          <w:p w14:paraId="1C55BC84" w14:textId="0229E0F7"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Qualcomm, USA</w:t>
            </w:r>
          </w:p>
          <w:p w14:paraId="202DDCC9" w14:textId="19E8656E"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1A7BD3C7" w14:textId="628E48EC"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Nagendra Sekhar VASARLA</w:t>
            </w:r>
          </w:p>
          <w:p w14:paraId="1B783B15" w14:textId="4CD019BE"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Institute of Microelectronics, Singapore</w:t>
            </w:r>
          </w:p>
          <w:p w14:paraId="6E7F5A89" w14:textId="379973E7"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26C125AB" w14:textId="4A5BA8CE"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de-DE" w:eastAsia="en-SG"/>
              </w:rPr>
              <w:t>Karsten MEIER</w:t>
            </w:r>
          </w:p>
          <w:p w14:paraId="5ACEDA2D" w14:textId="46446B79"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de-DE" w:eastAsia="en-SG"/>
              </w:rPr>
              <w:t>TU Dresden, Germany</w:t>
            </w:r>
          </w:p>
          <w:p w14:paraId="4C94CE02" w14:textId="13D2A55C"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de-DE" w:eastAsia="en-SG"/>
              </w:rPr>
              <w:t> </w:t>
            </w:r>
          </w:p>
          <w:p w14:paraId="03AFFE85" w14:textId="5C3D9FAF" w:rsidR="00ED5CCE" w:rsidRPr="00C878DD" w:rsidRDefault="00ED5CCE" w:rsidP="008C015C">
            <w:pPr>
              <w:rPr>
                <w:rFonts w:eastAsia="Times New Roman"/>
                <w:color w:val="000000"/>
                <w:sz w:val="14"/>
                <w:szCs w:val="14"/>
                <w:lang w:val="en-SG" w:eastAsia="en-SG"/>
              </w:rPr>
            </w:pPr>
            <w:r w:rsidRPr="00C878DD">
              <w:rPr>
                <w:rFonts w:eastAsia="Times New Roman"/>
                <w:color w:val="000000"/>
                <w:sz w:val="14"/>
                <w:szCs w:val="14"/>
                <w:lang w:val="en-SG" w:eastAsia="en-SG"/>
              </w:rPr>
              <w:t>Thorsten MEYER</w:t>
            </w:r>
          </w:p>
          <w:p w14:paraId="10FC9199" w14:textId="56E623EC" w:rsidR="00ED5CCE" w:rsidRPr="00C878DD" w:rsidRDefault="00ED5CCE" w:rsidP="00DE6700">
            <w:pPr>
              <w:pStyle w:val="Heading5"/>
              <w:spacing w:before="0" w:after="0"/>
              <w:outlineLvl w:val="4"/>
              <w:rPr>
                <w:rFonts w:eastAsia="Times New Roman"/>
                <w:color w:val="000000"/>
                <w:sz w:val="14"/>
                <w:szCs w:val="14"/>
                <w:lang w:val="en-SG" w:eastAsia="en-SG"/>
              </w:rPr>
            </w:pPr>
            <w:r w:rsidRPr="00C878DD">
              <w:rPr>
                <w:rFonts w:eastAsia="Times New Roman"/>
                <w:color w:val="000000"/>
                <w:sz w:val="14"/>
                <w:szCs w:val="14"/>
                <w:lang w:val="en-SG" w:eastAsia="en-SG"/>
              </w:rPr>
              <w:t>Infineon Technologies, Germany</w:t>
            </w:r>
          </w:p>
          <w:p w14:paraId="667C7B00" w14:textId="77777777" w:rsidR="008C015C" w:rsidRDefault="008C015C" w:rsidP="00D04A8D">
            <w:pPr>
              <w:rPr>
                <w:rFonts w:eastAsia="Times New Roman"/>
                <w:b/>
                <w:bCs/>
                <w:color w:val="7B3900"/>
                <w:sz w:val="14"/>
                <w:szCs w:val="14"/>
                <w:lang w:val="en-SG" w:eastAsia="en-SG"/>
              </w:rPr>
            </w:pPr>
          </w:p>
          <w:p w14:paraId="446A4883" w14:textId="5B339F8B" w:rsidR="00D04A8D" w:rsidRPr="001C3B83" w:rsidRDefault="00D04A8D" w:rsidP="00D04A8D">
            <w:pPr>
              <w:rPr>
                <w:rFonts w:eastAsia="Times New Roman"/>
                <w:color w:val="0070C0"/>
                <w:sz w:val="14"/>
                <w:szCs w:val="14"/>
                <w:lang w:val="en-SG" w:eastAsia="en-SG"/>
              </w:rPr>
            </w:pPr>
            <w:r w:rsidRPr="001C3B83">
              <w:rPr>
                <w:rFonts w:eastAsia="Times New Roman"/>
                <w:b/>
                <w:bCs/>
                <w:color w:val="0070C0"/>
                <w:sz w:val="14"/>
                <w:szCs w:val="14"/>
                <w:lang w:val="en-SG" w:eastAsia="en-SG"/>
              </w:rPr>
              <w:t>TSV/Wafer Level Packaging</w:t>
            </w:r>
          </w:p>
          <w:p w14:paraId="3C6CB0B1" w14:textId="3ECCCFAB"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0C34DBE" w14:textId="6147E0BF" w:rsidR="00D04A8D" w:rsidRPr="00C878DD" w:rsidRDefault="00D04A8D" w:rsidP="00D04A8D">
            <w:pPr>
              <w:rPr>
                <w:rFonts w:eastAsia="Times New Roman"/>
                <w:color w:val="002060"/>
                <w:sz w:val="14"/>
                <w:szCs w:val="14"/>
                <w:lang w:val="en-SG" w:eastAsia="en-SG"/>
              </w:rPr>
            </w:pPr>
            <w:r w:rsidRPr="00C878DD">
              <w:rPr>
                <w:rFonts w:eastAsia="Times New Roman"/>
                <w:color w:val="002060"/>
                <w:sz w:val="14"/>
                <w:szCs w:val="14"/>
                <w:lang w:val="en-SG" w:eastAsia="en-SG"/>
              </w:rPr>
              <w:t xml:space="preserve">Seung Wook YOON, </w:t>
            </w:r>
            <w:r w:rsidRPr="00C878DD">
              <w:rPr>
                <w:rFonts w:eastAsia="Times New Roman"/>
                <w:i/>
                <w:iCs/>
                <w:color w:val="002060"/>
                <w:sz w:val="14"/>
                <w:szCs w:val="14"/>
                <w:lang w:val="en-SG" w:eastAsia="en-SG"/>
              </w:rPr>
              <w:t>TC Chair</w:t>
            </w:r>
          </w:p>
          <w:p w14:paraId="4F8A4AE3" w14:textId="37BC8043" w:rsidR="00D04A8D" w:rsidRDefault="00D04A8D" w:rsidP="00D04A8D">
            <w:pPr>
              <w:rPr>
                <w:rFonts w:eastAsia="Times New Roman"/>
                <w:b/>
                <w:bCs/>
                <w:color w:val="000000"/>
                <w:sz w:val="14"/>
                <w:szCs w:val="14"/>
                <w:lang w:val="en-SG" w:eastAsia="en-SG"/>
              </w:rPr>
            </w:pPr>
            <w:r w:rsidRPr="00C878DD">
              <w:rPr>
                <w:rFonts w:eastAsia="Times New Roman"/>
                <w:b/>
                <w:bCs/>
                <w:color w:val="000000"/>
                <w:sz w:val="14"/>
                <w:szCs w:val="14"/>
                <w:lang w:val="en-SG" w:eastAsia="en-SG"/>
              </w:rPr>
              <w:t>Samsung Electronics, South Korea</w:t>
            </w:r>
          </w:p>
          <w:p w14:paraId="0A6635C3" w14:textId="77777777" w:rsidR="00B77562" w:rsidRDefault="00B77562" w:rsidP="00B77562">
            <w:pPr>
              <w:rPr>
                <w:rFonts w:eastAsia="Times New Roman"/>
                <w:color w:val="000000"/>
                <w:sz w:val="14"/>
                <w:szCs w:val="14"/>
                <w:lang w:val="en-SG" w:eastAsia="en-SG"/>
              </w:rPr>
            </w:pPr>
          </w:p>
          <w:p w14:paraId="7AF29D7B" w14:textId="285CC7B5" w:rsidR="00B77562" w:rsidRDefault="00B77562" w:rsidP="00B77562">
            <w:pPr>
              <w:rPr>
                <w:rFonts w:eastAsia="Times New Roman"/>
                <w:i/>
                <w:iCs/>
                <w:color w:val="000000"/>
                <w:sz w:val="14"/>
                <w:szCs w:val="14"/>
                <w:lang w:val="en-SG" w:eastAsia="en-SG"/>
              </w:rPr>
            </w:pPr>
            <w:r w:rsidRPr="00C878DD">
              <w:rPr>
                <w:rFonts w:eastAsia="Times New Roman"/>
                <w:color w:val="000000"/>
                <w:sz w:val="14"/>
                <w:szCs w:val="14"/>
                <w:lang w:val="en-SG" w:eastAsia="en-SG"/>
              </w:rPr>
              <w:t>Mark HUANG, </w:t>
            </w:r>
            <w:r w:rsidRPr="00C878DD">
              <w:rPr>
                <w:rFonts w:eastAsia="Times New Roman"/>
                <w:i/>
                <w:iCs/>
                <w:color w:val="000000"/>
                <w:sz w:val="14"/>
                <w:szCs w:val="14"/>
                <w:lang w:val="en-SG" w:eastAsia="en-SG"/>
              </w:rPr>
              <w:t>TC Co-Chair</w:t>
            </w:r>
          </w:p>
          <w:p w14:paraId="48906468" w14:textId="77777777" w:rsidR="00B77562" w:rsidRPr="00C878DD" w:rsidRDefault="00B77562" w:rsidP="00B77562">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Suzhou SPEED Semiconductor Technology Pte Ltd, China</w:t>
            </w:r>
          </w:p>
          <w:p w14:paraId="13274D28" w14:textId="77777777" w:rsidR="00B77562" w:rsidRPr="00C878DD" w:rsidRDefault="00B77562" w:rsidP="00D04A8D">
            <w:pPr>
              <w:rPr>
                <w:rFonts w:eastAsia="Times New Roman"/>
                <w:color w:val="000000"/>
                <w:sz w:val="14"/>
                <w:szCs w:val="14"/>
                <w:lang w:val="en-SG" w:eastAsia="en-SG"/>
              </w:rPr>
            </w:pPr>
          </w:p>
          <w:p w14:paraId="0767D0A4" w14:textId="453030B8"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15198D53" w14:textId="6E21D2A8" w:rsidR="00933322" w:rsidRDefault="00933322" w:rsidP="00D04A8D">
            <w:pPr>
              <w:rPr>
                <w:rFonts w:eastAsia="Times New Roman"/>
                <w:color w:val="000000"/>
                <w:sz w:val="14"/>
                <w:szCs w:val="14"/>
                <w:lang w:val="en-SG" w:eastAsia="en-SG"/>
              </w:rPr>
            </w:pPr>
          </w:p>
          <w:p w14:paraId="00B73955" w14:textId="27379943"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955EEE8" w14:textId="77777777" w:rsidR="00B77562" w:rsidRDefault="00B77562" w:rsidP="00D04A8D">
            <w:pPr>
              <w:rPr>
                <w:rFonts w:eastAsia="Times New Roman"/>
                <w:color w:val="000000"/>
                <w:sz w:val="14"/>
                <w:szCs w:val="14"/>
                <w:lang w:val="en-SG" w:eastAsia="en-SG"/>
              </w:rPr>
            </w:pPr>
          </w:p>
          <w:p w14:paraId="399EF0A8" w14:textId="77777777" w:rsidR="00B77562" w:rsidRDefault="00B77562" w:rsidP="00D04A8D">
            <w:pPr>
              <w:rPr>
                <w:rFonts w:eastAsia="Times New Roman"/>
                <w:color w:val="000000"/>
                <w:sz w:val="14"/>
                <w:szCs w:val="14"/>
                <w:lang w:val="en-SG" w:eastAsia="en-SG"/>
              </w:rPr>
            </w:pPr>
          </w:p>
          <w:p w14:paraId="101F16D2" w14:textId="57858DD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Ranjan RAJOO</w:t>
            </w:r>
            <w:r w:rsidR="00DE6700">
              <w:rPr>
                <w:rFonts w:eastAsia="Times New Roman"/>
                <w:color w:val="000000"/>
                <w:sz w:val="14"/>
                <w:szCs w:val="14"/>
                <w:lang w:val="en-SG" w:eastAsia="en-SG"/>
              </w:rPr>
              <w:t xml:space="preserve"> </w:t>
            </w:r>
          </w:p>
          <w:p w14:paraId="13BB3ED3" w14:textId="6591FF92"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GlobalFoundries, Singapore</w:t>
            </w:r>
          </w:p>
          <w:p w14:paraId="1165DD0A" w14:textId="69B3A23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BDD8331" w14:textId="0AE60703"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Kuoming</w:t>
            </w:r>
            <w:proofErr w:type="spellEnd"/>
            <w:r w:rsidRPr="00C878DD">
              <w:rPr>
                <w:rFonts w:eastAsia="Times New Roman"/>
                <w:color w:val="000000"/>
                <w:sz w:val="14"/>
                <w:szCs w:val="14"/>
                <w:lang w:val="en-SG" w:eastAsia="en-SG"/>
              </w:rPr>
              <w:t xml:space="preserve"> CHEN</w:t>
            </w:r>
            <w:r w:rsidR="00DE6700">
              <w:rPr>
                <w:rFonts w:eastAsia="Times New Roman"/>
                <w:color w:val="000000"/>
                <w:sz w:val="14"/>
                <w:szCs w:val="14"/>
                <w:lang w:val="en-SG" w:eastAsia="en-SG"/>
              </w:rPr>
              <w:t xml:space="preserve"> </w:t>
            </w:r>
          </w:p>
          <w:p w14:paraId="4BFEB39F" w14:textId="539D9981"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UMC, Taiwan</w:t>
            </w:r>
          </w:p>
          <w:p w14:paraId="053DC188" w14:textId="541D5C8D"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2D362346" w14:textId="7BDB4A49"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Gaurav SHARMA</w:t>
            </w:r>
            <w:r w:rsidR="00DE6700">
              <w:rPr>
                <w:rFonts w:eastAsia="Times New Roman"/>
                <w:color w:val="000000"/>
                <w:sz w:val="14"/>
                <w:szCs w:val="14"/>
                <w:lang w:val="en-SG" w:eastAsia="en-SG"/>
              </w:rPr>
              <w:t xml:space="preserve"> </w:t>
            </w:r>
          </w:p>
          <w:p w14:paraId="10F3F5FF" w14:textId="23A74C73"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GlobalFoundries, USA</w:t>
            </w:r>
          </w:p>
          <w:p w14:paraId="7A30E8A3" w14:textId="7F5CF143"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159AD7A" w14:textId="5BA2F105"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xml:space="preserve">Seung </w:t>
            </w:r>
            <w:proofErr w:type="spellStart"/>
            <w:r w:rsidRPr="00C878DD">
              <w:rPr>
                <w:rFonts w:eastAsia="Times New Roman"/>
                <w:color w:val="000000"/>
                <w:sz w:val="14"/>
                <w:szCs w:val="14"/>
                <w:lang w:val="en-SG" w:eastAsia="en-SG"/>
              </w:rPr>
              <w:t>Taek</w:t>
            </w:r>
            <w:proofErr w:type="spellEnd"/>
            <w:r w:rsidRPr="00C878DD">
              <w:rPr>
                <w:rFonts w:eastAsia="Times New Roman"/>
                <w:color w:val="000000"/>
                <w:sz w:val="14"/>
                <w:szCs w:val="14"/>
                <w:lang w:val="en-SG" w:eastAsia="en-SG"/>
              </w:rPr>
              <w:t xml:space="preserve"> YANG</w:t>
            </w:r>
            <w:r w:rsidR="00DE6700">
              <w:rPr>
                <w:rFonts w:eastAsia="Times New Roman"/>
                <w:color w:val="000000"/>
                <w:sz w:val="14"/>
                <w:szCs w:val="14"/>
                <w:lang w:val="en-SG" w:eastAsia="en-SG"/>
              </w:rPr>
              <w:t xml:space="preserve"> </w:t>
            </w:r>
          </w:p>
          <w:p w14:paraId="2860E954" w14:textId="661C4C76"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SK Hynix, South Korea</w:t>
            </w:r>
          </w:p>
          <w:p w14:paraId="28E40459" w14:textId="447EF70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E879316" w14:textId="01C86B49"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Jaesik</w:t>
            </w:r>
            <w:proofErr w:type="spellEnd"/>
            <w:r w:rsidRPr="00C878DD">
              <w:rPr>
                <w:rFonts w:eastAsia="Times New Roman"/>
                <w:color w:val="000000"/>
                <w:sz w:val="14"/>
                <w:szCs w:val="14"/>
                <w:lang w:val="en-SG" w:eastAsia="en-SG"/>
              </w:rPr>
              <w:t xml:space="preserve"> LEE</w:t>
            </w:r>
            <w:r w:rsidR="00DE6700">
              <w:rPr>
                <w:rFonts w:eastAsia="Times New Roman"/>
                <w:color w:val="000000"/>
                <w:sz w:val="14"/>
                <w:szCs w:val="14"/>
                <w:lang w:val="en-SG" w:eastAsia="en-SG"/>
              </w:rPr>
              <w:t xml:space="preserve"> </w:t>
            </w:r>
          </w:p>
          <w:p w14:paraId="42229B25" w14:textId="771914EB"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Nvidia, USA</w:t>
            </w:r>
          </w:p>
          <w:p w14:paraId="44A6A059" w14:textId="1306CD9A"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762623B" w14:textId="2639AF1E"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Mingliang</w:t>
            </w:r>
            <w:proofErr w:type="spellEnd"/>
            <w:r w:rsidRPr="00C878DD">
              <w:rPr>
                <w:rFonts w:eastAsia="Times New Roman"/>
                <w:color w:val="000000"/>
                <w:sz w:val="14"/>
                <w:szCs w:val="14"/>
                <w:lang w:val="en-SG" w:eastAsia="en-SG"/>
              </w:rPr>
              <w:t xml:space="preserve"> HUANG</w:t>
            </w:r>
            <w:r w:rsidR="00DE6700">
              <w:rPr>
                <w:rFonts w:eastAsia="Times New Roman"/>
                <w:color w:val="000000"/>
                <w:sz w:val="14"/>
                <w:szCs w:val="14"/>
                <w:lang w:val="en-SG" w:eastAsia="en-SG"/>
              </w:rPr>
              <w:t xml:space="preserve"> </w:t>
            </w:r>
          </w:p>
          <w:p w14:paraId="245F3A7E" w14:textId="43088F39"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Dalian University of Technology, China</w:t>
            </w:r>
          </w:p>
          <w:p w14:paraId="7453AB11" w14:textId="1F16E9A8"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8D6AD53" w14:textId="298B3D4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Boo Yang JUNG</w:t>
            </w:r>
            <w:r w:rsidR="00DE6700">
              <w:rPr>
                <w:rFonts w:eastAsia="Times New Roman"/>
                <w:color w:val="000000"/>
                <w:sz w:val="14"/>
                <w:szCs w:val="14"/>
                <w:lang w:val="en-SG" w:eastAsia="en-SG"/>
              </w:rPr>
              <w:t xml:space="preserve"> </w:t>
            </w:r>
          </w:p>
          <w:p w14:paraId="6EC4369F" w14:textId="1D3EB9BB"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SK Hynix, South Korea</w:t>
            </w:r>
          </w:p>
          <w:p w14:paraId="78705A0F" w14:textId="52542B3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93BEBA9" w14:textId="7860568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Thorsten MEYER</w:t>
            </w:r>
            <w:r w:rsidR="00DE6700">
              <w:rPr>
                <w:rFonts w:eastAsia="Times New Roman"/>
                <w:color w:val="000000"/>
                <w:sz w:val="14"/>
                <w:szCs w:val="14"/>
                <w:lang w:val="en-SG" w:eastAsia="en-SG"/>
              </w:rPr>
              <w:t xml:space="preserve"> </w:t>
            </w:r>
          </w:p>
          <w:p w14:paraId="5ACC6FC2" w14:textId="0714B626"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Infineon Technologies, Germany</w:t>
            </w:r>
          </w:p>
          <w:p w14:paraId="6FE85C9C" w14:textId="4D88084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035C588" w14:textId="0DADBA73"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Steffen KROEHNERT</w:t>
            </w:r>
            <w:r w:rsidR="00DE6700">
              <w:rPr>
                <w:rFonts w:eastAsia="Times New Roman"/>
                <w:color w:val="000000"/>
                <w:sz w:val="14"/>
                <w:szCs w:val="14"/>
                <w:lang w:val="en-SG" w:eastAsia="en-SG"/>
              </w:rPr>
              <w:t xml:space="preserve"> </w:t>
            </w:r>
          </w:p>
          <w:p w14:paraId="69E7CBCB" w14:textId="4746946B"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ESPAT-Consulting, Germany</w:t>
            </w:r>
          </w:p>
          <w:p w14:paraId="7C821F55" w14:textId="3C4AC10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26F8F1FF" w14:textId="2BBF1112"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Yann GUILLOU</w:t>
            </w:r>
            <w:r w:rsidR="00DE6700">
              <w:rPr>
                <w:rFonts w:eastAsia="Times New Roman"/>
                <w:color w:val="000000"/>
                <w:sz w:val="14"/>
                <w:szCs w:val="14"/>
                <w:lang w:val="en-SG" w:eastAsia="en-SG"/>
              </w:rPr>
              <w:t xml:space="preserve"> </w:t>
            </w:r>
          </w:p>
          <w:p w14:paraId="37688FB1" w14:textId="74324565" w:rsidR="00D04A8D" w:rsidRPr="00C878DD" w:rsidRDefault="00D04A8D" w:rsidP="00D04A8D">
            <w:pPr>
              <w:rPr>
                <w:rFonts w:eastAsia="Times New Roman"/>
                <w:color w:val="000000"/>
                <w:sz w:val="14"/>
                <w:szCs w:val="14"/>
                <w:lang w:val="en-SG" w:eastAsia="en-SG"/>
              </w:rPr>
            </w:pPr>
            <w:proofErr w:type="spellStart"/>
            <w:r w:rsidRPr="00C878DD">
              <w:rPr>
                <w:rFonts w:eastAsia="Times New Roman"/>
                <w:b/>
                <w:bCs/>
                <w:color w:val="000000"/>
                <w:sz w:val="14"/>
                <w:szCs w:val="14"/>
                <w:lang w:val="en-SG" w:eastAsia="en-SG"/>
              </w:rPr>
              <w:t>Trymax</w:t>
            </w:r>
            <w:proofErr w:type="spellEnd"/>
            <w:r w:rsidRPr="00C878DD">
              <w:rPr>
                <w:rFonts w:eastAsia="Times New Roman"/>
                <w:b/>
                <w:bCs/>
                <w:color w:val="000000"/>
                <w:sz w:val="14"/>
                <w:szCs w:val="14"/>
                <w:lang w:val="en-SG" w:eastAsia="en-SG"/>
              </w:rPr>
              <w:t xml:space="preserve"> Semiconductor, Netherlands</w:t>
            </w:r>
          </w:p>
          <w:p w14:paraId="415D3ACA" w14:textId="726A0621"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76474029" w14:textId="3B43AEA5"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Chee Ping LEE</w:t>
            </w:r>
            <w:r w:rsidR="00DE6700">
              <w:rPr>
                <w:rFonts w:eastAsia="Times New Roman"/>
                <w:color w:val="000000"/>
                <w:sz w:val="14"/>
                <w:szCs w:val="14"/>
                <w:lang w:val="en-SG" w:eastAsia="en-SG"/>
              </w:rPr>
              <w:t xml:space="preserve"> </w:t>
            </w:r>
          </w:p>
          <w:p w14:paraId="26756CBE" w14:textId="75834680"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Lam Research, Singapore</w:t>
            </w:r>
          </w:p>
          <w:p w14:paraId="01D974A4" w14:textId="26B42865"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0E5C7339" w14:textId="59A7D895"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Wei ZHOU</w:t>
            </w:r>
            <w:r w:rsidR="00DE6700">
              <w:rPr>
                <w:rFonts w:eastAsia="Times New Roman"/>
                <w:color w:val="000000"/>
                <w:sz w:val="14"/>
                <w:szCs w:val="14"/>
                <w:lang w:val="en-SG" w:eastAsia="en-SG"/>
              </w:rPr>
              <w:t xml:space="preserve"> </w:t>
            </w:r>
          </w:p>
          <w:p w14:paraId="0BBD1BAB" w14:textId="69706A56"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Micron Technology, USA</w:t>
            </w:r>
          </w:p>
          <w:p w14:paraId="70DB1DF3" w14:textId="265B338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2118E146" w14:textId="28607BD3"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Rama Krishna KOTLANKA</w:t>
            </w:r>
            <w:r w:rsidR="00DE6700">
              <w:rPr>
                <w:rFonts w:eastAsia="Times New Roman"/>
                <w:color w:val="000000"/>
                <w:sz w:val="14"/>
                <w:szCs w:val="14"/>
                <w:lang w:val="en-SG" w:eastAsia="en-SG"/>
              </w:rPr>
              <w:t xml:space="preserve"> </w:t>
            </w:r>
          </w:p>
          <w:p w14:paraId="528706C8" w14:textId="46206FA2"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Analog Devices, USA</w:t>
            </w:r>
          </w:p>
          <w:p w14:paraId="211C0405" w14:textId="4DC273FB"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4AD2F3BB" w14:textId="472B4402"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Sungdong</w:t>
            </w:r>
            <w:proofErr w:type="spellEnd"/>
            <w:r w:rsidRPr="00C878DD">
              <w:rPr>
                <w:rFonts w:eastAsia="Times New Roman"/>
                <w:color w:val="000000"/>
                <w:sz w:val="14"/>
                <w:szCs w:val="14"/>
                <w:lang w:val="en-SG" w:eastAsia="en-SG"/>
              </w:rPr>
              <w:t xml:space="preserve"> KIM</w:t>
            </w:r>
            <w:r w:rsidR="00DE6700">
              <w:rPr>
                <w:rFonts w:eastAsia="Times New Roman"/>
                <w:color w:val="000000"/>
                <w:sz w:val="14"/>
                <w:szCs w:val="14"/>
                <w:lang w:val="en-SG" w:eastAsia="en-SG"/>
              </w:rPr>
              <w:t xml:space="preserve"> </w:t>
            </w:r>
          </w:p>
          <w:p w14:paraId="19DD2474" w14:textId="4B5C2C93" w:rsidR="00D04A8D" w:rsidRDefault="00D04A8D" w:rsidP="00D04A8D">
            <w:pPr>
              <w:rPr>
                <w:rFonts w:eastAsia="Times New Roman"/>
                <w:b/>
                <w:bCs/>
                <w:color w:val="000000"/>
                <w:sz w:val="14"/>
                <w:szCs w:val="14"/>
                <w:lang w:val="en-SG" w:eastAsia="en-SG"/>
              </w:rPr>
            </w:pPr>
            <w:r w:rsidRPr="00C878DD">
              <w:rPr>
                <w:rFonts w:eastAsia="Times New Roman"/>
                <w:b/>
                <w:bCs/>
                <w:color w:val="000000"/>
                <w:sz w:val="14"/>
                <w:szCs w:val="14"/>
                <w:lang w:val="en-SG" w:eastAsia="en-SG"/>
              </w:rPr>
              <w:t>Seoul National University of Science and Technology, South Korea</w:t>
            </w:r>
          </w:p>
          <w:p w14:paraId="2A26DAFF" w14:textId="26B55299" w:rsidR="001C3B83" w:rsidRDefault="001C3B83" w:rsidP="00D04A8D">
            <w:pPr>
              <w:rPr>
                <w:rFonts w:eastAsia="Times New Roman"/>
                <w:b/>
                <w:bCs/>
                <w:color w:val="000000"/>
                <w:sz w:val="14"/>
                <w:szCs w:val="14"/>
                <w:lang w:val="en-SG" w:eastAsia="en-SG"/>
              </w:rPr>
            </w:pPr>
          </w:p>
          <w:p w14:paraId="152E91F3" w14:textId="4CC9895B" w:rsidR="001C3B83" w:rsidRPr="000878E8" w:rsidRDefault="001C3B83" w:rsidP="00D04A8D">
            <w:pPr>
              <w:rPr>
                <w:rFonts w:eastAsia="Times New Roman"/>
                <w:sz w:val="14"/>
                <w:szCs w:val="14"/>
                <w:lang w:val="en-SG" w:eastAsia="en-SG"/>
              </w:rPr>
            </w:pPr>
            <w:r w:rsidRPr="000878E8">
              <w:rPr>
                <w:rFonts w:eastAsia="Times New Roman"/>
                <w:sz w:val="14"/>
                <w:szCs w:val="14"/>
                <w:lang w:val="en-SG" w:eastAsia="en-SG"/>
              </w:rPr>
              <w:t xml:space="preserve">Hemanth </w:t>
            </w:r>
            <w:r w:rsidR="006877EE" w:rsidRPr="000878E8">
              <w:rPr>
                <w:rFonts w:eastAsia="Times New Roman"/>
                <w:sz w:val="14"/>
                <w:szCs w:val="14"/>
                <w:lang w:val="en-SG" w:eastAsia="en-SG"/>
              </w:rPr>
              <w:t>K</w:t>
            </w:r>
            <w:r w:rsidRPr="000878E8">
              <w:rPr>
                <w:rFonts w:eastAsia="Times New Roman"/>
                <w:sz w:val="14"/>
                <w:szCs w:val="14"/>
                <w:lang w:val="en-SG" w:eastAsia="en-SG"/>
              </w:rPr>
              <w:t>umar Cheemalamarri</w:t>
            </w:r>
          </w:p>
          <w:p w14:paraId="120E903B" w14:textId="77777777" w:rsidR="001C3B83" w:rsidRPr="000878E8" w:rsidRDefault="001C3B83" w:rsidP="001C3B83">
            <w:pPr>
              <w:rPr>
                <w:rFonts w:eastAsia="Times New Roman"/>
                <w:sz w:val="14"/>
                <w:szCs w:val="14"/>
                <w:lang w:val="en-SG" w:eastAsia="en-SG"/>
              </w:rPr>
            </w:pPr>
            <w:r w:rsidRPr="000878E8">
              <w:rPr>
                <w:rFonts w:eastAsia="Times New Roman"/>
                <w:b/>
                <w:bCs/>
                <w:sz w:val="14"/>
                <w:szCs w:val="14"/>
                <w:lang w:val="en-SG" w:eastAsia="en-SG"/>
              </w:rPr>
              <w:t>Institute of Microelectronics, Singapore</w:t>
            </w:r>
          </w:p>
          <w:p w14:paraId="1FDEE091" w14:textId="77777777" w:rsidR="001C3B83" w:rsidRPr="00C878DD" w:rsidRDefault="001C3B83" w:rsidP="00D04A8D">
            <w:pPr>
              <w:rPr>
                <w:rFonts w:eastAsia="Times New Roman"/>
                <w:b/>
                <w:bCs/>
                <w:color w:val="000000"/>
                <w:sz w:val="14"/>
                <w:szCs w:val="14"/>
                <w:lang w:val="en-SG" w:eastAsia="en-SG"/>
              </w:rPr>
            </w:pPr>
          </w:p>
          <w:p w14:paraId="1CBC5DE4" w14:textId="3C192B8F" w:rsidR="00D04A8D" w:rsidRPr="00C878DD" w:rsidRDefault="00D04A8D" w:rsidP="00D04A8D">
            <w:pPr>
              <w:jc w:val="left"/>
              <w:rPr>
                <w:rFonts w:eastAsia="Times New Roman"/>
                <w:b/>
                <w:bCs/>
                <w:color w:val="7B3900"/>
                <w:sz w:val="14"/>
                <w:szCs w:val="14"/>
                <w:lang w:val="en-SG" w:eastAsia="en-SG"/>
              </w:rPr>
            </w:pPr>
          </w:p>
          <w:p w14:paraId="3B9292CD" w14:textId="63074EF4" w:rsidR="00D04A8D" w:rsidRPr="001C3B83" w:rsidRDefault="00D04A8D" w:rsidP="00D04A8D">
            <w:pPr>
              <w:jc w:val="left"/>
              <w:rPr>
                <w:rFonts w:eastAsia="Times New Roman"/>
                <w:color w:val="0070C0"/>
                <w:sz w:val="14"/>
                <w:szCs w:val="14"/>
                <w:lang w:val="en-SG" w:eastAsia="en-SG"/>
              </w:rPr>
            </w:pPr>
            <w:r w:rsidRPr="001C3B83">
              <w:rPr>
                <w:rFonts w:eastAsia="Times New Roman"/>
                <w:b/>
                <w:bCs/>
                <w:color w:val="0070C0"/>
                <w:sz w:val="14"/>
                <w:szCs w:val="14"/>
                <w:lang w:val="en-SG" w:eastAsia="en-SG"/>
              </w:rPr>
              <w:t>Assembly and Manufacturing Technology</w:t>
            </w:r>
          </w:p>
          <w:p w14:paraId="01168F6E" w14:textId="2DB00BDA"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98910FA" w14:textId="5C847FED" w:rsidR="00D04A8D" w:rsidRPr="00C878DD" w:rsidRDefault="00D04A8D" w:rsidP="00D04A8D">
            <w:pPr>
              <w:rPr>
                <w:rFonts w:eastAsia="Times New Roman"/>
                <w:color w:val="002060"/>
                <w:sz w:val="14"/>
                <w:szCs w:val="14"/>
                <w:lang w:val="en-SG" w:eastAsia="en-SG"/>
              </w:rPr>
            </w:pPr>
            <w:r w:rsidRPr="00C878DD">
              <w:rPr>
                <w:rFonts w:eastAsia="Times New Roman"/>
                <w:color w:val="002060"/>
                <w:sz w:val="14"/>
                <w:szCs w:val="14"/>
                <w:lang w:val="en-SG" w:eastAsia="en-SG"/>
              </w:rPr>
              <w:t>Ranjan RAJOO, </w:t>
            </w:r>
            <w:r w:rsidRPr="00C878DD">
              <w:rPr>
                <w:rFonts w:eastAsia="Times New Roman"/>
                <w:i/>
                <w:iCs/>
                <w:color w:val="002060"/>
                <w:sz w:val="14"/>
                <w:szCs w:val="14"/>
                <w:lang w:val="en-SG" w:eastAsia="en-SG"/>
              </w:rPr>
              <w:t>TC Chair</w:t>
            </w:r>
          </w:p>
          <w:p w14:paraId="7A5D327D" w14:textId="63A582F7"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GlobalFoundries, Singapore</w:t>
            </w:r>
          </w:p>
          <w:p w14:paraId="6466F1C0" w14:textId="51EF0BB3"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C5534D4" w14:textId="065E8CF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Chandra BHESETTI, </w:t>
            </w:r>
            <w:r w:rsidRPr="00C878DD">
              <w:rPr>
                <w:rFonts w:eastAsia="Times New Roman"/>
                <w:i/>
                <w:iCs/>
                <w:color w:val="000000"/>
                <w:sz w:val="14"/>
                <w:szCs w:val="14"/>
                <w:lang w:val="en-SG" w:eastAsia="en-SG"/>
              </w:rPr>
              <w:t>TC Co-Chair</w:t>
            </w:r>
          </w:p>
          <w:p w14:paraId="4BD8A04D" w14:textId="7E955E1F"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Institute of Microelectronics, Singapore</w:t>
            </w:r>
          </w:p>
          <w:p w14:paraId="508A8A68" w14:textId="5B8CDC26"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6DEC88DA" w14:textId="6E77F857"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Yunbo</w:t>
            </w:r>
            <w:proofErr w:type="spellEnd"/>
            <w:r w:rsidRPr="00C878DD">
              <w:rPr>
                <w:rFonts w:eastAsia="Times New Roman"/>
                <w:color w:val="000000"/>
                <w:sz w:val="14"/>
                <w:szCs w:val="14"/>
                <w:lang w:val="en-SG" w:eastAsia="en-SG"/>
              </w:rPr>
              <w:t xml:space="preserve"> HE</w:t>
            </w:r>
            <w:r w:rsidR="00DE6700">
              <w:rPr>
                <w:rFonts w:eastAsia="Times New Roman"/>
                <w:color w:val="000000"/>
                <w:sz w:val="14"/>
                <w:szCs w:val="14"/>
                <w:lang w:val="en-SG" w:eastAsia="en-SG"/>
              </w:rPr>
              <w:t xml:space="preserve"> </w:t>
            </w:r>
          </w:p>
          <w:p w14:paraId="264B0191" w14:textId="63EEAD7A"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Guangdong University of Technologies, China</w:t>
            </w:r>
          </w:p>
          <w:p w14:paraId="2687E095" w14:textId="5572EFB6"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5BF83DA" w14:textId="24D6CFA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Prayudi LIANTO</w:t>
            </w:r>
            <w:r w:rsidR="00DE6700">
              <w:rPr>
                <w:rFonts w:eastAsia="Times New Roman"/>
                <w:color w:val="000000"/>
                <w:sz w:val="14"/>
                <w:szCs w:val="14"/>
                <w:lang w:val="en-SG" w:eastAsia="en-SG"/>
              </w:rPr>
              <w:t xml:space="preserve"> </w:t>
            </w:r>
          </w:p>
          <w:p w14:paraId="5F322639" w14:textId="2395B95B"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Applied Materials, Singapore</w:t>
            </w:r>
          </w:p>
          <w:p w14:paraId="21F1455B" w14:textId="5F49050A"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FFE7612" w14:textId="2E98410D"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Chee Ping LEE</w:t>
            </w:r>
            <w:r w:rsidR="00DE6700">
              <w:rPr>
                <w:rFonts w:eastAsia="Times New Roman"/>
                <w:color w:val="000000"/>
                <w:sz w:val="14"/>
                <w:szCs w:val="14"/>
                <w:lang w:val="en-SG" w:eastAsia="en-SG"/>
              </w:rPr>
              <w:t xml:space="preserve"> </w:t>
            </w:r>
          </w:p>
          <w:p w14:paraId="20046B5B" w14:textId="09EBF97A"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Lam Research, Singapore</w:t>
            </w:r>
          </w:p>
          <w:p w14:paraId="64973B3A" w14:textId="1EA1C343"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18C8109E" w14:textId="1AB214C2"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Rathin MANDAL</w:t>
            </w:r>
            <w:r w:rsidR="00DE6700">
              <w:rPr>
                <w:rFonts w:eastAsia="Times New Roman"/>
                <w:color w:val="000000"/>
                <w:sz w:val="14"/>
                <w:szCs w:val="14"/>
                <w:lang w:val="en-SG" w:eastAsia="en-SG"/>
              </w:rPr>
              <w:t xml:space="preserve"> </w:t>
            </w:r>
          </w:p>
          <w:p w14:paraId="4E322A21" w14:textId="71DFAFF9"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Institute of Microelectronics, Singapore</w:t>
            </w:r>
          </w:p>
          <w:p w14:paraId="75871EAF" w14:textId="101B336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BB11296" w14:textId="0B2299EC"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Haruchi</w:t>
            </w:r>
            <w:proofErr w:type="spellEnd"/>
            <w:r w:rsidRPr="00C878DD">
              <w:rPr>
                <w:rFonts w:eastAsia="Times New Roman"/>
                <w:color w:val="000000"/>
                <w:sz w:val="14"/>
                <w:szCs w:val="14"/>
                <w:lang w:val="en-SG" w:eastAsia="en-SG"/>
              </w:rPr>
              <w:t xml:space="preserve"> KANAYA</w:t>
            </w:r>
            <w:r w:rsidR="00DE6700">
              <w:rPr>
                <w:rFonts w:eastAsia="Times New Roman"/>
                <w:color w:val="000000"/>
                <w:sz w:val="14"/>
                <w:szCs w:val="14"/>
                <w:lang w:val="en-SG" w:eastAsia="en-SG"/>
              </w:rPr>
              <w:t xml:space="preserve"> </w:t>
            </w:r>
          </w:p>
          <w:p w14:paraId="3322FDCD" w14:textId="69257B77"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Kyushu University, Japan</w:t>
            </w:r>
          </w:p>
          <w:p w14:paraId="606F7E3B" w14:textId="06AA395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04A98B1" w14:textId="0FD1048A"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Dongshun BAI</w:t>
            </w:r>
            <w:r w:rsidR="00DE6700">
              <w:rPr>
                <w:rFonts w:eastAsia="Times New Roman"/>
                <w:color w:val="000000"/>
                <w:sz w:val="14"/>
                <w:szCs w:val="14"/>
                <w:lang w:val="en-SG" w:eastAsia="en-SG"/>
              </w:rPr>
              <w:t xml:space="preserve"> </w:t>
            </w:r>
          </w:p>
          <w:p w14:paraId="38D0906C" w14:textId="7A169263"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Brewer Science, Singapore</w:t>
            </w:r>
          </w:p>
          <w:p w14:paraId="34415C12" w14:textId="05D06D7A"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4A75FA67" w14:textId="2419180F"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Eric J.R. PHUA</w:t>
            </w:r>
            <w:r w:rsidR="00DE6700">
              <w:rPr>
                <w:rFonts w:eastAsia="Times New Roman"/>
                <w:color w:val="000000"/>
                <w:sz w:val="14"/>
                <w:szCs w:val="14"/>
                <w:lang w:val="en-SG" w:eastAsia="en-SG"/>
              </w:rPr>
              <w:t xml:space="preserve"> </w:t>
            </w:r>
          </w:p>
          <w:p w14:paraId="2B140F6C" w14:textId="4241700F"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Nanofilm Technologies International, Singapore</w:t>
            </w:r>
          </w:p>
          <w:p w14:paraId="3BA05915" w14:textId="1318A506"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118652F9" w14:textId="6FD0626E" w:rsidR="00D04A8D" w:rsidRDefault="00D04A8D" w:rsidP="00D04A8D">
            <w:pPr>
              <w:rPr>
                <w:rFonts w:eastAsia="Times New Roman"/>
                <w:i/>
                <w:iCs/>
                <w:color w:val="000000"/>
                <w:sz w:val="14"/>
                <w:szCs w:val="14"/>
                <w:lang w:val="en-SG" w:eastAsia="en-SG"/>
              </w:rPr>
            </w:pPr>
            <w:r w:rsidRPr="00C878DD">
              <w:rPr>
                <w:rFonts w:eastAsia="Times New Roman"/>
                <w:color w:val="000000"/>
                <w:sz w:val="14"/>
                <w:szCs w:val="14"/>
                <w:lang w:val="en-SG" w:eastAsia="en-SG"/>
              </w:rPr>
              <w:t>Tingyu Leon LIN</w:t>
            </w:r>
            <w:r w:rsidR="00DE6700">
              <w:rPr>
                <w:rFonts w:eastAsia="Times New Roman"/>
                <w:color w:val="000000"/>
                <w:sz w:val="14"/>
                <w:szCs w:val="14"/>
                <w:lang w:val="en-SG" w:eastAsia="en-SG"/>
              </w:rPr>
              <w:t xml:space="preserve"> </w:t>
            </w:r>
          </w:p>
          <w:p w14:paraId="11C3D4FD" w14:textId="5E17580C" w:rsidR="00D04A8D" w:rsidRPr="00C878DD" w:rsidRDefault="00E31D7B" w:rsidP="00C85664">
            <w:pPr>
              <w:rPr>
                <w:sz w:val="14"/>
                <w:szCs w:val="14"/>
                <w:lang w:val="en-SG" w:eastAsia="en-SG"/>
              </w:rPr>
            </w:pPr>
            <w:r w:rsidRPr="00C878DD">
              <w:rPr>
                <w:rFonts w:eastAsia="Times New Roman"/>
                <w:color w:val="000000"/>
                <w:sz w:val="14"/>
                <w:szCs w:val="14"/>
                <w:lang w:val="en-SG" w:eastAsia="en-SG"/>
              </w:rPr>
              <w:t xml:space="preserve">Guangdong </w:t>
            </w:r>
            <w:proofErr w:type="spellStart"/>
            <w:r w:rsidRPr="00C878DD">
              <w:rPr>
                <w:rFonts w:eastAsia="Times New Roman"/>
                <w:color w:val="000000"/>
                <w:sz w:val="14"/>
                <w:szCs w:val="14"/>
                <w:lang w:val="en-SG" w:eastAsia="en-SG"/>
              </w:rPr>
              <w:t>Fozhixin</w:t>
            </w:r>
            <w:proofErr w:type="spellEnd"/>
            <w:r w:rsidRPr="00C878DD">
              <w:rPr>
                <w:rFonts w:eastAsia="Times New Roman"/>
                <w:color w:val="000000"/>
                <w:sz w:val="14"/>
                <w:szCs w:val="14"/>
                <w:lang w:val="en-SG" w:eastAsia="en-SG"/>
              </w:rPr>
              <w:t xml:space="preserve"> Microelectronics Research, China</w:t>
            </w:r>
          </w:p>
        </w:tc>
        <w:tc>
          <w:tcPr>
            <w:tcW w:w="2546" w:type="dxa"/>
          </w:tcPr>
          <w:p w14:paraId="20CEA8E2" w14:textId="5A47AF13" w:rsidR="00ED5CCE" w:rsidRPr="001C3B83" w:rsidRDefault="00ED5CCE" w:rsidP="00AA1534">
            <w:pPr>
              <w:rPr>
                <w:rFonts w:eastAsia="Times New Roman"/>
                <w:color w:val="0070C0"/>
                <w:sz w:val="14"/>
                <w:szCs w:val="14"/>
                <w:lang w:val="en-SG" w:eastAsia="en-SG"/>
              </w:rPr>
            </w:pPr>
            <w:r w:rsidRPr="001C3B83">
              <w:rPr>
                <w:rFonts w:eastAsia="Times New Roman"/>
                <w:b/>
                <w:bCs/>
                <w:color w:val="0070C0"/>
                <w:sz w:val="14"/>
                <w:szCs w:val="14"/>
                <w:lang w:val="en-SG" w:eastAsia="en-SG"/>
              </w:rPr>
              <w:lastRenderedPageBreak/>
              <w:t>Interconnection Technologies</w:t>
            </w:r>
          </w:p>
          <w:p w14:paraId="333197B5" w14:textId="26EC175B"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1095B7AD" w14:textId="013D1782" w:rsidR="00ED5CCE" w:rsidRPr="00C878DD" w:rsidRDefault="00ED5CCE" w:rsidP="00AA1534">
            <w:pPr>
              <w:rPr>
                <w:rFonts w:eastAsia="Times New Roman"/>
                <w:color w:val="002060"/>
                <w:sz w:val="14"/>
                <w:szCs w:val="14"/>
                <w:lang w:val="en-SG" w:eastAsia="en-SG"/>
              </w:rPr>
            </w:pPr>
            <w:r w:rsidRPr="00C878DD">
              <w:rPr>
                <w:rFonts w:eastAsia="Times New Roman"/>
                <w:color w:val="002060"/>
                <w:sz w:val="14"/>
                <w:szCs w:val="14"/>
                <w:lang w:val="en-SG" w:eastAsia="en-SG"/>
              </w:rPr>
              <w:t>Liming SHEN, </w:t>
            </w:r>
            <w:r w:rsidRPr="00C878DD">
              <w:rPr>
                <w:rFonts w:eastAsia="Times New Roman"/>
                <w:i/>
                <w:iCs/>
                <w:color w:val="002060"/>
                <w:sz w:val="14"/>
                <w:szCs w:val="14"/>
                <w:lang w:val="en-SG" w:eastAsia="en-SG"/>
              </w:rPr>
              <w:t>TC Chair</w:t>
            </w:r>
          </w:p>
          <w:p w14:paraId="5AB40ECF" w14:textId="76F52333" w:rsidR="00ED5CCE" w:rsidRPr="00C878DD" w:rsidRDefault="00ED5CCE" w:rsidP="00AA1534">
            <w:pPr>
              <w:rPr>
                <w:rFonts w:eastAsia="Times New Roman"/>
                <w:color w:val="000000"/>
                <w:sz w:val="14"/>
                <w:szCs w:val="14"/>
                <w:lang w:val="en-SG" w:eastAsia="en-SG"/>
              </w:rPr>
            </w:pPr>
            <w:proofErr w:type="spellStart"/>
            <w:r w:rsidRPr="00C878DD">
              <w:rPr>
                <w:rFonts w:eastAsia="Times New Roman"/>
                <w:b/>
                <w:bCs/>
                <w:color w:val="000000"/>
                <w:sz w:val="14"/>
                <w:szCs w:val="14"/>
                <w:lang w:val="en-SG" w:eastAsia="en-SG"/>
              </w:rPr>
              <w:t>Kulicke</w:t>
            </w:r>
            <w:proofErr w:type="spellEnd"/>
            <w:r w:rsidRPr="00C878DD">
              <w:rPr>
                <w:rFonts w:eastAsia="Times New Roman"/>
                <w:b/>
                <w:bCs/>
                <w:color w:val="000000"/>
                <w:sz w:val="14"/>
                <w:szCs w:val="14"/>
                <w:lang w:val="en-SG" w:eastAsia="en-SG"/>
              </w:rPr>
              <w:t xml:space="preserve"> &amp; </w:t>
            </w:r>
            <w:proofErr w:type="spellStart"/>
            <w:r w:rsidRPr="00C878DD">
              <w:rPr>
                <w:rFonts w:eastAsia="Times New Roman"/>
                <w:b/>
                <w:bCs/>
                <w:color w:val="000000"/>
                <w:sz w:val="14"/>
                <w:szCs w:val="14"/>
                <w:lang w:val="en-SG" w:eastAsia="en-SG"/>
              </w:rPr>
              <w:t>Soffa</w:t>
            </w:r>
            <w:proofErr w:type="spellEnd"/>
            <w:r w:rsidRPr="00C878DD">
              <w:rPr>
                <w:rFonts w:eastAsia="Times New Roman"/>
                <w:b/>
                <w:bCs/>
                <w:color w:val="000000"/>
                <w:sz w:val="14"/>
                <w:szCs w:val="14"/>
                <w:lang w:val="en-SG" w:eastAsia="en-SG"/>
              </w:rPr>
              <w:t>, Singapore</w:t>
            </w:r>
          </w:p>
          <w:p w14:paraId="48A9066C" w14:textId="01626A5F"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1768344E" w14:textId="35EE4AE0"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Hong Meng HO, </w:t>
            </w:r>
            <w:r w:rsidRPr="00C878DD">
              <w:rPr>
                <w:rFonts w:eastAsia="Times New Roman"/>
                <w:i/>
                <w:iCs/>
                <w:color w:val="000000"/>
                <w:sz w:val="14"/>
                <w:szCs w:val="14"/>
                <w:lang w:val="en-SG" w:eastAsia="en-SG"/>
              </w:rPr>
              <w:t>TC Co-Chair</w:t>
            </w:r>
          </w:p>
          <w:p w14:paraId="13AB4A5D" w14:textId="56AB49E3"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Infineon Technologies, Singapore</w:t>
            </w:r>
          </w:p>
          <w:p w14:paraId="2D5083D7" w14:textId="6BE13190"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4DE8F79" w14:textId="285CF9FE"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Horst CLAUBERG, </w:t>
            </w:r>
          </w:p>
          <w:p w14:paraId="6932C98E" w14:textId="3071AA74"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de-DE" w:eastAsia="en-SG"/>
              </w:rPr>
              <w:t>Kulicke &amp; Soffa, USA</w:t>
            </w:r>
          </w:p>
          <w:p w14:paraId="5C6B3A0E" w14:textId="3AEFC085"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de-DE" w:eastAsia="en-SG"/>
              </w:rPr>
              <w:t> </w:t>
            </w:r>
          </w:p>
          <w:p w14:paraId="189F1364" w14:textId="24354ED5"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de-DE" w:eastAsia="en-SG"/>
              </w:rPr>
              <w:t>Wei FAN </w:t>
            </w:r>
          </w:p>
          <w:p w14:paraId="29B790D0" w14:textId="66447B68"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Singapore Institute of Manufacturing Technology, Singapore</w:t>
            </w:r>
          </w:p>
          <w:p w14:paraId="023B38DC" w14:textId="500D22D3"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500F35D" w14:textId="198E4A73"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Nga Phuong PHAM</w:t>
            </w:r>
          </w:p>
          <w:p w14:paraId="00850D69" w14:textId="1AEFC625"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IMEC, Belgium</w:t>
            </w:r>
          </w:p>
          <w:p w14:paraId="0B60185D" w14:textId="0F185B25"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0936981" w14:textId="3CAA5B2E"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Daquan YU</w:t>
            </w:r>
          </w:p>
          <w:p w14:paraId="32431DF1" w14:textId="1F1B3BFB"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Chinese Academy of Science, China</w:t>
            </w:r>
          </w:p>
          <w:p w14:paraId="53E07EDB" w14:textId="00ADA307"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666F6C27" w14:textId="288164C8"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David HUTT</w:t>
            </w:r>
          </w:p>
          <w:p w14:paraId="5B94F0C7" w14:textId="23881B4C"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Loughborough University, UK</w:t>
            </w:r>
          </w:p>
          <w:p w14:paraId="7BE5EF9C" w14:textId="0F25F33A"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F263466" w14:textId="44B02E89"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Jack XIONG</w:t>
            </w:r>
            <w:r w:rsidR="00DE6700">
              <w:rPr>
                <w:rFonts w:eastAsia="Times New Roman"/>
                <w:color w:val="000000"/>
                <w:sz w:val="14"/>
                <w:szCs w:val="14"/>
                <w:lang w:val="en-SG" w:eastAsia="en-SG"/>
              </w:rPr>
              <w:t xml:space="preserve"> </w:t>
            </w:r>
          </w:p>
          <w:p w14:paraId="37B5094B" w14:textId="0FFD81D5"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Qorvo, Singapore</w:t>
            </w:r>
          </w:p>
          <w:p w14:paraId="37324CBA" w14:textId="0D4F870E"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1FB6442E" w14:textId="3A81E98A" w:rsidR="00ED5CCE" w:rsidRPr="00C878DD" w:rsidRDefault="00ED5CCE" w:rsidP="00AA1534">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Tanemasa</w:t>
            </w:r>
            <w:proofErr w:type="spellEnd"/>
            <w:r w:rsidRPr="00C878DD">
              <w:rPr>
                <w:rFonts w:eastAsia="Times New Roman"/>
                <w:color w:val="000000"/>
                <w:sz w:val="14"/>
                <w:szCs w:val="14"/>
                <w:lang w:val="en-SG" w:eastAsia="en-SG"/>
              </w:rPr>
              <w:t xml:space="preserve"> ASANO</w:t>
            </w:r>
            <w:r w:rsidR="00DE6700">
              <w:rPr>
                <w:rFonts w:eastAsia="Times New Roman"/>
                <w:color w:val="000000"/>
                <w:sz w:val="14"/>
                <w:szCs w:val="14"/>
                <w:lang w:val="en-SG" w:eastAsia="en-SG"/>
              </w:rPr>
              <w:t xml:space="preserve"> </w:t>
            </w:r>
          </w:p>
          <w:p w14:paraId="2E624C90" w14:textId="429537C4"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Kyushu University, Japan</w:t>
            </w:r>
          </w:p>
          <w:p w14:paraId="0C1FFE77" w14:textId="3639EBB5"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271E004" w14:textId="1D054572"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Kyung W. PAIK</w:t>
            </w:r>
            <w:r w:rsidR="00DE6700">
              <w:rPr>
                <w:rFonts w:eastAsia="Times New Roman"/>
                <w:color w:val="000000"/>
                <w:sz w:val="14"/>
                <w:szCs w:val="14"/>
                <w:lang w:val="en-SG" w:eastAsia="en-SG"/>
              </w:rPr>
              <w:t xml:space="preserve"> </w:t>
            </w:r>
          </w:p>
          <w:p w14:paraId="25ABC98E" w14:textId="796DA8E7"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KAIST, South Korea</w:t>
            </w:r>
          </w:p>
          <w:p w14:paraId="4A6006BB" w14:textId="2F3AF8DF"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60EF0BF9" w14:textId="0C7966D3" w:rsidR="00ED5CCE" w:rsidRPr="00C878DD" w:rsidRDefault="00ED5CCE" w:rsidP="00AA1534">
            <w:pPr>
              <w:rPr>
                <w:rFonts w:eastAsia="Times New Roman"/>
                <w:color w:val="000000"/>
                <w:sz w:val="14"/>
                <w:szCs w:val="14"/>
                <w:lang w:val="en-SG" w:eastAsia="en-SG"/>
              </w:rPr>
            </w:pPr>
            <w:r w:rsidRPr="00C878DD">
              <w:rPr>
                <w:rFonts w:eastAsia="Times New Roman"/>
                <w:color w:val="000000"/>
                <w:sz w:val="14"/>
                <w:szCs w:val="14"/>
                <w:lang w:val="en-SG" w:eastAsia="en-SG"/>
              </w:rPr>
              <w:t>Lois LIAO</w:t>
            </w:r>
            <w:r w:rsidR="00DE6700">
              <w:rPr>
                <w:rFonts w:eastAsia="Times New Roman"/>
                <w:color w:val="000000"/>
                <w:sz w:val="14"/>
                <w:szCs w:val="14"/>
                <w:lang w:val="en-SG" w:eastAsia="en-SG"/>
              </w:rPr>
              <w:t xml:space="preserve"> </w:t>
            </w:r>
          </w:p>
          <w:p w14:paraId="19A66AB8" w14:textId="77777777" w:rsidR="00867F2A" w:rsidRDefault="00ED5CCE" w:rsidP="00AA1534">
            <w:pPr>
              <w:rPr>
                <w:rFonts w:eastAsia="Times New Roman"/>
                <w:b/>
                <w:bCs/>
                <w:color w:val="000000"/>
                <w:sz w:val="14"/>
                <w:szCs w:val="14"/>
                <w:lang w:val="en-SG" w:eastAsia="en-SG"/>
              </w:rPr>
            </w:pPr>
            <w:proofErr w:type="spellStart"/>
            <w:r w:rsidRPr="00C878DD">
              <w:rPr>
                <w:rFonts w:eastAsia="Times New Roman"/>
                <w:b/>
                <w:bCs/>
                <w:color w:val="000000"/>
                <w:sz w:val="14"/>
                <w:szCs w:val="14"/>
                <w:lang w:val="en-SG" w:eastAsia="en-SG"/>
              </w:rPr>
              <w:t>Wintech</w:t>
            </w:r>
            <w:proofErr w:type="spellEnd"/>
            <w:r w:rsidRPr="00C878DD">
              <w:rPr>
                <w:rFonts w:eastAsia="Times New Roman"/>
                <w:b/>
                <w:bCs/>
                <w:color w:val="000000"/>
                <w:sz w:val="14"/>
                <w:szCs w:val="14"/>
                <w:lang w:val="en-SG" w:eastAsia="en-SG"/>
              </w:rPr>
              <w:t xml:space="preserve"> Nano-Technology Services, </w:t>
            </w:r>
          </w:p>
          <w:p w14:paraId="4DAB39B4" w14:textId="5C8FF492"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Singapore</w:t>
            </w:r>
          </w:p>
          <w:p w14:paraId="3CD19DF6" w14:textId="1174790F" w:rsidR="00ED5CCE" w:rsidRPr="00C878DD" w:rsidRDefault="00ED5CCE" w:rsidP="00AA1534">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50A5AB9A" w14:textId="170FFFF8"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Lam WAI</w:t>
            </w:r>
            <w:r w:rsidR="00DE6700">
              <w:rPr>
                <w:rFonts w:eastAsia="Times New Roman"/>
                <w:color w:val="000000"/>
                <w:sz w:val="14"/>
                <w:szCs w:val="14"/>
                <w:lang w:val="en-SG" w:eastAsia="en-SG"/>
              </w:rPr>
              <w:t xml:space="preserve"> </w:t>
            </w:r>
          </w:p>
          <w:p w14:paraId="7EB5067D" w14:textId="38686465" w:rsidR="00ED5CCE" w:rsidRPr="00C878DD" w:rsidRDefault="00ED5CCE" w:rsidP="00AA1534">
            <w:pPr>
              <w:rPr>
                <w:rFonts w:eastAsia="Times New Roman"/>
                <w:color w:val="000000"/>
                <w:sz w:val="14"/>
                <w:szCs w:val="14"/>
                <w:lang w:val="en-SG" w:eastAsia="en-SG"/>
              </w:rPr>
            </w:pPr>
            <w:proofErr w:type="spellStart"/>
            <w:r w:rsidRPr="00C878DD">
              <w:rPr>
                <w:rFonts w:eastAsia="Times New Roman"/>
                <w:b/>
                <w:bCs/>
                <w:color w:val="000000"/>
                <w:sz w:val="14"/>
                <w:szCs w:val="14"/>
                <w:lang w:val="en-SG" w:eastAsia="en-SG"/>
              </w:rPr>
              <w:t>Nexperia</w:t>
            </w:r>
            <w:proofErr w:type="spellEnd"/>
            <w:r w:rsidRPr="00C878DD">
              <w:rPr>
                <w:rFonts w:eastAsia="Times New Roman"/>
                <w:b/>
                <w:bCs/>
                <w:color w:val="000000"/>
                <w:sz w:val="14"/>
                <w:szCs w:val="14"/>
                <w:lang w:val="en-SG" w:eastAsia="en-SG"/>
              </w:rPr>
              <w:t>, Hong Kong</w:t>
            </w:r>
          </w:p>
          <w:p w14:paraId="01C6D78F" w14:textId="123C5191"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44483D06" w14:textId="10D45C36" w:rsidR="00ED5CCE" w:rsidRPr="00C878DD" w:rsidRDefault="00ED5CCE" w:rsidP="00AA1534">
            <w:pPr>
              <w:jc w:val="left"/>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Serguei</w:t>
            </w:r>
            <w:proofErr w:type="spellEnd"/>
            <w:r w:rsidRPr="00C878DD">
              <w:rPr>
                <w:rFonts w:eastAsia="Times New Roman"/>
                <w:color w:val="000000"/>
                <w:sz w:val="14"/>
                <w:szCs w:val="14"/>
                <w:lang w:val="en-SG" w:eastAsia="en-SG"/>
              </w:rPr>
              <w:t xml:space="preserve"> STOUKATCH</w:t>
            </w:r>
            <w:r w:rsidR="00DE6700">
              <w:rPr>
                <w:rFonts w:eastAsia="Times New Roman"/>
                <w:color w:val="000000"/>
                <w:sz w:val="14"/>
                <w:szCs w:val="14"/>
                <w:lang w:val="en-SG" w:eastAsia="en-SG"/>
              </w:rPr>
              <w:t xml:space="preserve"> </w:t>
            </w:r>
          </w:p>
          <w:p w14:paraId="2259F23D" w14:textId="3D55192D" w:rsidR="00ED5CCE" w:rsidRPr="00C878DD" w:rsidRDefault="00ED5CCE" w:rsidP="00AA1534">
            <w:pPr>
              <w:rPr>
                <w:rFonts w:eastAsia="Times New Roman"/>
                <w:b/>
                <w:bCs/>
                <w:color w:val="000000"/>
                <w:sz w:val="14"/>
                <w:szCs w:val="14"/>
                <w:lang w:val="en-SG" w:eastAsia="en-SG"/>
              </w:rPr>
            </w:pPr>
            <w:r w:rsidRPr="00C878DD">
              <w:rPr>
                <w:rFonts w:eastAsia="Times New Roman"/>
                <w:b/>
                <w:bCs/>
                <w:color w:val="000000"/>
                <w:sz w:val="14"/>
                <w:szCs w:val="14"/>
                <w:lang w:val="en-SG" w:eastAsia="en-SG"/>
              </w:rPr>
              <w:t xml:space="preserve">Liege University, Belgium  </w:t>
            </w:r>
          </w:p>
          <w:p w14:paraId="478BA4DE" w14:textId="04B3A09A" w:rsidR="00D04A8D" w:rsidRPr="00C878DD" w:rsidRDefault="00D04A8D" w:rsidP="00D04A8D">
            <w:pPr>
              <w:jc w:val="left"/>
              <w:rPr>
                <w:rFonts w:eastAsia="Times New Roman"/>
                <w:b/>
                <w:bCs/>
                <w:color w:val="7B3900"/>
                <w:sz w:val="14"/>
                <w:szCs w:val="14"/>
                <w:lang w:val="en-SG" w:eastAsia="en-SG"/>
              </w:rPr>
            </w:pPr>
          </w:p>
          <w:p w14:paraId="1E1822A2" w14:textId="47B72A3A" w:rsidR="00784F98" w:rsidRDefault="00784F98" w:rsidP="00D04A8D">
            <w:pPr>
              <w:jc w:val="left"/>
              <w:rPr>
                <w:rFonts w:eastAsia="Times New Roman"/>
                <w:b/>
                <w:bCs/>
                <w:color w:val="7B3900"/>
                <w:sz w:val="14"/>
                <w:szCs w:val="14"/>
                <w:lang w:val="en-SG" w:eastAsia="en-SG"/>
              </w:rPr>
            </w:pPr>
          </w:p>
          <w:p w14:paraId="457A2322" w14:textId="77777777" w:rsidR="00784F98" w:rsidRDefault="00784F98" w:rsidP="00D04A8D">
            <w:pPr>
              <w:jc w:val="left"/>
              <w:rPr>
                <w:rFonts w:eastAsia="Times New Roman"/>
                <w:b/>
                <w:bCs/>
                <w:color w:val="7B3900"/>
                <w:sz w:val="14"/>
                <w:szCs w:val="14"/>
                <w:lang w:val="en-SG" w:eastAsia="en-SG"/>
              </w:rPr>
            </w:pPr>
          </w:p>
          <w:p w14:paraId="25A469C1" w14:textId="77777777" w:rsidR="00784F98" w:rsidRDefault="00784F98" w:rsidP="00D04A8D">
            <w:pPr>
              <w:jc w:val="left"/>
              <w:rPr>
                <w:rFonts w:eastAsia="Times New Roman"/>
                <w:b/>
                <w:bCs/>
                <w:color w:val="7B3900"/>
                <w:sz w:val="14"/>
                <w:szCs w:val="14"/>
                <w:lang w:val="en-SG" w:eastAsia="en-SG"/>
              </w:rPr>
            </w:pPr>
          </w:p>
          <w:p w14:paraId="6F0174CF" w14:textId="77777777" w:rsidR="00784F98" w:rsidRDefault="00784F98" w:rsidP="00D04A8D">
            <w:pPr>
              <w:jc w:val="left"/>
              <w:rPr>
                <w:rFonts w:eastAsia="Times New Roman"/>
                <w:b/>
                <w:bCs/>
                <w:color w:val="7B3900"/>
                <w:sz w:val="14"/>
                <w:szCs w:val="14"/>
                <w:lang w:val="en-SG" w:eastAsia="en-SG"/>
              </w:rPr>
            </w:pPr>
          </w:p>
          <w:p w14:paraId="509C5815" w14:textId="77777777" w:rsidR="00C85664" w:rsidRPr="00FB07AF" w:rsidRDefault="00C85664" w:rsidP="00D04A8D">
            <w:pPr>
              <w:jc w:val="left"/>
              <w:rPr>
                <w:rFonts w:eastAsia="Times New Roman"/>
                <w:b/>
                <w:bCs/>
                <w:color w:val="7B3900"/>
                <w:sz w:val="8"/>
                <w:szCs w:val="8"/>
                <w:lang w:val="en-SG" w:eastAsia="en-SG"/>
              </w:rPr>
            </w:pPr>
          </w:p>
          <w:p w14:paraId="6178DCDA" w14:textId="77777777" w:rsidR="00FB07AF" w:rsidRDefault="00FB07AF" w:rsidP="00D04A8D">
            <w:pPr>
              <w:jc w:val="left"/>
              <w:rPr>
                <w:rFonts w:eastAsia="Times New Roman"/>
                <w:b/>
                <w:bCs/>
                <w:color w:val="7B3900"/>
                <w:sz w:val="14"/>
                <w:szCs w:val="14"/>
                <w:lang w:val="en-SG" w:eastAsia="en-SG"/>
              </w:rPr>
            </w:pPr>
          </w:p>
          <w:p w14:paraId="61FC72C8" w14:textId="3012EF73" w:rsidR="00D04A8D" w:rsidRPr="001C3B83" w:rsidRDefault="00D04A8D" w:rsidP="00D04A8D">
            <w:pPr>
              <w:jc w:val="left"/>
              <w:rPr>
                <w:rFonts w:eastAsia="Times New Roman"/>
                <w:color w:val="0070C0"/>
                <w:sz w:val="14"/>
                <w:szCs w:val="14"/>
                <w:lang w:val="en-SG" w:eastAsia="en-SG"/>
              </w:rPr>
            </w:pPr>
            <w:r w:rsidRPr="001C3B83">
              <w:rPr>
                <w:rFonts w:eastAsia="Times New Roman"/>
                <w:b/>
                <w:bCs/>
                <w:color w:val="0070C0"/>
                <w:sz w:val="14"/>
                <w:szCs w:val="14"/>
                <w:lang w:val="en-SG" w:eastAsia="en-SG"/>
              </w:rPr>
              <w:t>Quality, Reliability &amp; Failure Analysis</w:t>
            </w:r>
          </w:p>
          <w:p w14:paraId="2CCC51DA" w14:textId="1023C0D5" w:rsidR="00D04A8D" w:rsidRPr="001C3B83" w:rsidRDefault="00D04A8D" w:rsidP="00D04A8D">
            <w:pPr>
              <w:rPr>
                <w:rFonts w:eastAsia="Times New Roman"/>
                <w:color w:val="0070C0"/>
                <w:sz w:val="14"/>
                <w:szCs w:val="14"/>
                <w:lang w:val="en-SG" w:eastAsia="en-SG"/>
              </w:rPr>
            </w:pPr>
            <w:r w:rsidRPr="001C3B83">
              <w:rPr>
                <w:rFonts w:eastAsia="Times New Roman"/>
                <w:color w:val="0070C0"/>
                <w:sz w:val="14"/>
                <w:szCs w:val="14"/>
                <w:lang w:val="en-SG" w:eastAsia="en-SG"/>
              </w:rPr>
              <w:t> </w:t>
            </w:r>
          </w:p>
          <w:p w14:paraId="7A86F384" w14:textId="77777777" w:rsidR="00867F2A" w:rsidRDefault="00D04A8D" w:rsidP="00D04A8D">
            <w:pPr>
              <w:rPr>
                <w:rFonts w:eastAsia="Times New Roman"/>
                <w:i/>
                <w:iCs/>
                <w:color w:val="002060"/>
                <w:sz w:val="14"/>
                <w:szCs w:val="14"/>
                <w:lang w:val="en-SG" w:eastAsia="en-SG"/>
              </w:rPr>
            </w:pPr>
            <w:r w:rsidRPr="00C878DD">
              <w:rPr>
                <w:rFonts w:eastAsia="Times New Roman"/>
                <w:color w:val="002060"/>
                <w:sz w:val="14"/>
                <w:szCs w:val="14"/>
                <w:lang w:val="en-SG" w:eastAsia="en-SG"/>
              </w:rPr>
              <w:t>Alfred YEO, </w:t>
            </w:r>
            <w:r w:rsidRPr="00C878DD">
              <w:rPr>
                <w:rFonts w:eastAsia="Times New Roman"/>
                <w:i/>
                <w:iCs/>
                <w:color w:val="002060"/>
                <w:sz w:val="14"/>
                <w:szCs w:val="14"/>
                <w:lang w:val="en-SG" w:eastAsia="en-SG"/>
              </w:rPr>
              <w:t>TC Chair</w:t>
            </w:r>
          </w:p>
          <w:p w14:paraId="2CFEB26E" w14:textId="76C18E8F"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Advanced Micro Devices, Singapore</w:t>
            </w:r>
          </w:p>
          <w:p w14:paraId="420FEBDF" w14:textId="4C80781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77D88F8B" w14:textId="68F46FF7"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Ming XUE, TC Co-Chair</w:t>
            </w:r>
          </w:p>
          <w:p w14:paraId="4A07B6EA" w14:textId="3B4DFB99"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Infineon Technologies, Singapore</w:t>
            </w:r>
          </w:p>
          <w:p w14:paraId="25010CBF" w14:textId="2D3DE9C5"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452B7C8" w14:textId="2C1D51B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Christian BIRZER</w:t>
            </w:r>
            <w:r w:rsidR="00DE6700">
              <w:rPr>
                <w:rFonts w:eastAsia="Times New Roman"/>
                <w:color w:val="000000"/>
                <w:sz w:val="14"/>
                <w:szCs w:val="14"/>
                <w:lang w:val="en-SG" w:eastAsia="en-SG"/>
              </w:rPr>
              <w:t xml:space="preserve"> </w:t>
            </w:r>
          </w:p>
          <w:p w14:paraId="64613691" w14:textId="1A80CBD2"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Infineon Technologies, Germany</w:t>
            </w:r>
          </w:p>
          <w:p w14:paraId="00773A63" w14:textId="64FA775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7907960B" w14:textId="44BAADE4"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Xuejun</w:t>
            </w:r>
            <w:proofErr w:type="spellEnd"/>
            <w:r w:rsidRPr="00C878DD">
              <w:rPr>
                <w:rFonts w:eastAsia="Times New Roman"/>
                <w:color w:val="000000"/>
                <w:sz w:val="14"/>
                <w:szCs w:val="14"/>
                <w:lang w:val="en-SG" w:eastAsia="en-SG"/>
              </w:rPr>
              <w:t xml:space="preserve"> FAN</w:t>
            </w:r>
            <w:r w:rsidR="00DE6700">
              <w:rPr>
                <w:rFonts w:eastAsia="Times New Roman"/>
                <w:color w:val="000000"/>
                <w:sz w:val="14"/>
                <w:szCs w:val="14"/>
                <w:lang w:val="en-SG" w:eastAsia="en-SG"/>
              </w:rPr>
              <w:t xml:space="preserve"> </w:t>
            </w:r>
          </w:p>
          <w:p w14:paraId="33141909" w14:textId="5CB01C4E"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Lamar University, USA</w:t>
            </w:r>
          </w:p>
          <w:p w14:paraId="25114902" w14:textId="4AE3BA8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232AAA4B" w14:textId="4F465000"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Keith NEWMAN</w:t>
            </w:r>
            <w:r w:rsidR="00DE6700">
              <w:rPr>
                <w:rFonts w:eastAsia="Times New Roman"/>
                <w:color w:val="000000"/>
                <w:sz w:val="14"/>
                <w:szCs w:val="14"/>
                <w:lang w:val="en-SG" w:eastAsia="en-SG"/>
              </w:rPr>
              <w:t xml:space="preserve"> </w:t>
            </w:r>
          </w:p>
          <w:p w14:paraId="36D3CD8C" w14:textId="3437201D"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Advanced Micro Devices, Singapore</w:t>
            </w:r>
          </w:p>
          <w:p w14:paraId="76814694" w14:textId="10BF924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87D89FC" w14:textId="31CDC6B0"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Hong Wan NG</w:t>
            </w:r>
            <w:r w:rsidR="00DE6700">
              <w:rPr>
                <w:rFonts w:eastAsia="Times New Roman"/>
                <w:color w:val="000000"/>
                <w:sz w:val="14"/>
                <w:szCs w:val="14"/>
                <w:lang w:val="en-SG" w:eastAsia="en-SG"/>
              </w:rPr>
              <w:t xml:space="preserve"> </w:t>
            </w:r>
          </w:p>
          <w:p w14:paraId="632369E0" w14:textId="6D67E24B"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Micron Semiconductor, Singapore</w:t>
            </w:r>
          </w:p>
          <w:p w14:paraId="60A1B4B4" w14:textId="3E2059AB"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69E40AC" w14:textId="08D2E3A9"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Shaw Fong WONG</w:t>
            </w:r>
            <w:r w:rsidR="00DE6700">
              <w:rPr>
                <w:rFonts w:eastAsia="Times New Roman"/>
                <w:color w:val="000000"/>
                <w:sz w:val="14"/>
                <w:szCs w:val="14"/>
                <w:lang w:val="en-SG" w:eastAsia="en-SG"/>
              </w:rPr>
              <w:t xml:space="preserve"> </w:t>
            </w:r>
          </w:p>
          <w:p w14:paraId="7023D3CF" w14:textId="57FEB9A7"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Intel, Malaysia</w:t>
            </w:r>
          </w:p>
          <w:p w14:paraId="2981976C" w14:textId="2DD234D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6B9AE160" w14:textId="1A105A0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Chin Hui CHONG</w:t>
            </w:r>
            <w:r w:rsidR="00DE6700">
              <w:rPr>
                <w:rFonts w:eastAsia="Times New Roman"/>
                <w:color w:val="000000"/>
                <w:sz w:val="14"/>
                <w:szCs w:val="14"/>
                <w:lang w:val="en-SG" w:eastAsia="en-SG"/>
              </w:rPr>
              <w:t xml:space="preserve"> </w:t>
            </w:r>
          </w:p>
          <w:p w14:paraId="2FC5033B" w14:textId="28EBFEB0"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Micron Technology, Singapore</w:t>
            </w:r>
          </w:p>
          <w:p w14:paraId="3419C2E1" w14:textId="25274FB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B560069" w14:textId="476B1B3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Lei Jun TANG</w:t>
            </w:r>
            <w:r w:rsidR="00DE6700">
              <w:rPr>
                <w:rFonts w:eastAsia="Times New Roman"/>
                <w:color w:val="000000"/>
                <w:sz w:val="14"/>
                <w:szCs w:val="14"/>
                <w:lang w:val="en-SG" w:eastAsia="en-SG"/>
              </w:rPr>
              <w:t xml:space="preserve"> </w:t>
            </w:r>
          </w:p>
          <w:p w14:paraId="0D5AB1B6" w14:textId="7FC302AE" w:rsidR="00D04A8D" w:rsidRPr="00C878DD" w:rsidRDefault="00D04A8D" w:rsidP="00DE6700">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Institute of Microelectronics, Singapore</w:t>
            </w:r>
          </w:p>
          <w:p w14:paraId="6B60465E" w14:textId="0A1C1FAD"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67786747" w14:textId="4F29D46B"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Ai Kiar ANG</w:t>
            </w:r>
            <w:r w:rsidR="00DE6700">
              <w:rPr>
                <w:rFonts w:eastAsia="Times New Roman"/>
                <w:color w:val="000000"/>
                <w:sz w:val="14"/>
                <w:szCs w:val="14"/>
                <w:lang w:val="en-SG" w:eastAsia="en-SG"/>
              </w:rPr>
              <w:t xml:space="preserve"> </w:t>
            </w:r>
          </w:p>
          <w:p w14:paraId="111EF4A0" w14:textId="6BAF8CA8"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IBM, Singapore</w:t>
            </w:r>
          </w:p>
          <w:p w14:paraId="6B9B4BD4" w14:textId="3DB375E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FB8FC93" w14:textId="762887C8"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Haohui</w:t>
            </w:r>
            <w:proofErr w:type="spellEnd"/>
            <w:r w:rsidRPr="00C878DD">
              <w:rPr>
                <w:rFonts w:eastAsia="Times New Roman"/>
                <w:color w:val="000000"/>
                <w:sz w:val="14"/>
                <w:szCs w:val="14"/>
                <w:lang w:val="en-SG" w:eastAsia="en-SG"/>
              </w:rPr>
              <w:t xml:space="preserve"> LONG</w:t>
            </w:r>
            <w:r w:rsidR="00DE6700">
              <w:rPr>
                <w:rFonts w:eastAsia="Times New Roman"/>
                <w:color w:val="000000"/>
                <w:sz w:val="14"/>
                <w:szCs w:val="14"/>
                <w:lang w:val="en-SG" w:eastAsia="en-SG"/>
              </w:rPr>
              <w:t xml:space="preserve"> </w:t>
            </w:r>
          </w:p>
          <w:p w14:paraId="36BE7748" w14:textId="5F306D68"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Huawei Technologies., China</w:t>
            </w:r>
          </w:p>
          <w:p w14:paraId="43F2E3DE" w14:textId="7CED536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81C85E7" w14:textId="45789C46"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Stevan</w:t>
            </w:r>
            <w:proofErr w:type="spellEnd"/>
            <w:r w:rsidRPr="00C878DD">
              <w:rPr>
                <w:rFonts w:eastAsia="Times New Roman"/>
                <w:color w:val="000000"/>
                <w:sz w:val="14"/>
                <w:szCs w:val="14"/>
                <w:lang w:val="en-SG" w:eastAsia="en-SG"/>
              </w:rPr>
              <w:t xml:space="preserve"> G HUNTER</w:t>
            </w:r>
            <w:r w:rsidR="00DE6700">
              <w:rPr>
                <w:rFonts w:eastAsia="Times New Roman"/>
                <w:color w:val="000000"/>
                <w:sz w:val="14"/>
                <w:szCs w:val="14"/>
                <w:lang w:val="en-SG" w:eastAsia="en-SG"/>
              </w:rPr>
              <w:t xml:space="preserve"> </w:t>
            </w:r>
          </w:p>
          <w:p w14:paraId="5949C8FB" w14:textId="4413D8F2"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Arizona State University, USA</w:t>
            </w:r>
          </w:p>
          <w:p w14:paraId="66B06AD4" w14:textId="4876983A" w:rsidR="00ED5CCE" w:rsidRPr="00C878DD" w:rsidRDefault="00ED5CCE" w:rsidP="00AA1534">
            <w:pPr>
              <w:rPr>
                <w:rFonts w:eastAsia="Times New Roman"/>
                <w:b/>
                <w:bCs/>
                <w:color w:val="000000"/>
                <w:sz w:val="14"/>
                <w:szCs w:val="14"/>
                <w:lang w:val="en-SG" w:eastAsia="en-SG"/>
              </w:rPr>
            </w:pPr>
          </w:p>
          <w:p w14:paraId="18FF469F" w14:textId="4C66470F" w:rsidR="00D04A8D" w:rsidRPr="001C3B83" w:rsidRDefault="00D04A8D" w:rsidP="00D04A8D">
            <w:pPr>
              <w:jc w:val="left"/>
              <w:rPr>
                <w:rFonts w:eastAsia="Times New Roman"/>
                <w:color w:val="0070C0"/>
                <w:sz w:val="14"/>
                <w:szCs w:val="14"/>
                <w:lang w:val="en-SG" w:eastAsia="en-SG"/>
              </w:rPr>
            </w:pPr>
            <w:r w:rsidRPr="001C3B83">
              <w:rPr>
                <w:rFonts w:eastAsia="Times New Roman"/>
                <w:b/>
                <w:bCs/>
                <w:color w:val="0070C0"/>
                <w:sz w:val="14"/>
                <w:szCs w:val="14"/>
                <w:lang w:val="en-SG" w:eastAsia="en-SG"/>
              </w:rPr>
              <w:t>Mechanical Simulation &amp; Characterization</w:t>
            </w:r>
          </w:p>
          <w:p w14:paraId="1445020E" w14:textId="287DD477" w:rsidR="00D04A8D" w:rsidRPr="001C3B83" w:rsidRDefault="00D04A8D" w:rsidP="00D04A8D">
            <w:pPr>
              <w:rPr>
                <w:rFonts w:eastAsia="Times New Roman"/>
                <w:color w:val="0070C0"/>
                <w:sz w:val="14"/>
                <w:szCs w:val="14"/>
                <w:lang w:val="en-SG" w:eastAsia="en-SG"/>
              </w:rPr>
            </w:pPr>
            <w:r w:rsidRPr="001C3B83">
              <w:rPr>
                <w:rFonts w:eastAsia="Times New Roman"/>
                <w:color w:val="0070C0"/>
                <w:sz w:val="14"/>
                <w:szCs w:val="14"/>
                <w:lang w:val="en-SG" w:eastAsia="en-SG"/>
              </w:rPr>
              <w:t> </w:t>
            </w:r>
          </w:p>
          <w:p w14:paraId="366C80B8" w14:textId="28AD41A7" w:rsidR="00D04A8D" w:rsidRPr="00C878DD" w:rsidRDefault="00D04A8D" w:rsidP="00D04A8D">
            <w:pPr>
              <w:rPr>
                <w:rFonts w:eastAsia="Times New Roman"/>
                <w:color w:val="002060"/>
                <w:sz w:val="14"/>
                <w:szCs w:val="14"/>
                <w:lang w:val="en-SG" w:eastAsia="en-SG"/>
              </w:rPr>
            </w:pPr>
            <w:r w:rsidRPr="00C878DD">
              <w:rPr>
                <w:rFonts w:eastAsia="Times New Roman"/>
                <w:color w:val="002060"/>
                <w:sz w:val="14"/>
                <w:szCs w:val="14"/>
                <w:lang w:val="en-SG" w:eastAsia="en-SG"/>
              </w:rPr>
              <w:t>Andrew TAY, </w:t>
            </w:r>
            <w:r w:rsidRPr="00C878DD">
              <w:rPr>
                <w:rFonts w:eastAsia="Times New Roman"/>
                <w:i/>
                <w:iCs/>
                <w:color w:val="002060"/>
                <w:sz w:val="14"/>
                <w:szCs w:val="14"/>
                <w:lang w:val="en-SG" w:eastAsia="en-SG"/>
              </w:rPr>
              <w:t>TC Chair</w:t>
            </w:r>
          </w:p>
          <w:p w14:paraId="7B92DE12" w14:textId="6C44F722" w:rsidR="00D04A8D" w:rsidRPr="00C878DD" w:rsidRDefault="00D04A8D" w:rsidP="00DE6700">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National University of Singapore, Singapore</w:t>
            </w:r>
          </w:p>
          <w:p w14:paraId="4C5E4077" w14:textId="5372BB07"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6DBECAC" w14:textId="11EA0253"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Shan GAO, </w:t>
            </w:r>
            <w:r w:rsidRPr="00C878DD">
              <w:rPr>
                <w:rFonts w:eastAsia="Times New Roman"/>
                <w:i/>
                <w:iCs/>
                <w:color w:val="000000"/>
                <w:sz w:val="14"/>
                <w:szCs w:val="14"/>
                <w:lang w:val="en-SG" w:eastAsia="en-SG"/>
              </w:rPr>
              <w:t>TC Co-Chair</w:t>
            </w:r>
          </w:p>
          <w:p w14:paraId="4E135B59" w14:textId="00B11B09"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Huawei Technologies, Singapore</w:t>
            </w:r>
          </w:p>
          <w:p w14:paraId="57A44F81" w14:textId="7559A7F2"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58AF076" w14:textId="61943FAE"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Kuo</w:t>
            </w:r>
            <w:proofErr w:type="spellEnd"/>
            <w:r w:rsidRPr="00C878DD">
              <w:rPr>
                <w:rFonts w:eastAsia="Times New Roman"/>
                <w:color w:val="000000"/>
                <w:sz w:val="14"/>
                <w:szCs w:val="14"/>
                <w:lang w:val="en-SG" w:eastAsia="en-SG"/>
              </w:rPr>
              <w:t xml:space="preserve"> Ning CHIANG</w:t>
            </w:r>
            <w:r w:rsidR="00DE6700">
              <w:rPr>
                <w:rFonts w:eastAsia="Times New Roman"/>
                <w:color w:val="000000"/>
                <w:sz w:val="14"/>
                <w:szCs w:val="14"/>
                <w:lang w:val="en-SG" w:eastAsia="en-SG"/>
              </w:rPr>
              <w:t xml:space="preserve"> </w:t>
            </w:r>
          </w:p>
          <w:p w14:paraId="4E37CE96" w14:textId="2ACA2FB8"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National Tsing Hua University, Taiwan</w:t>
            </w:r>
          </w:p>
          <w:p w14:paraId="4DFD23A9" w14:textId="668CB70A"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34DFC11" w14:textId="5348D1DD"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Juergen AUERSPERG</w:t>
            </w:r>
            <w:r w:rsidR="00DE6700">
              <w:rPr>
                <w:rFonts w:eastAsia="Times New Roman"/>
                <w:color w:val="000000"/>
                <w:sz w:val="14"/>
                <w:szCs w:val="14"/>
                <w:lang w:val="de-DE" w:eastAsia="en-SG"/>
              </w:rPr>
              <w:t xml:space="preserve"> </w:t>
            </w:r>
          </w:p>
          <w:p w14:paraId="61CBBA57" w14:textId="4B92BCD6"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de-DE" w:eastAsia="en-SG"/>
              </w:rPr>
              <w:t>Fraunhofer ENAS, Germany</w:t>
            </w:r>
          </w:p>
          <w:p w14:paraId="5FB89537" w14:textId="1366ABAB"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 </w:t>
            </w:r>
          </w:p>
          <w:p w14:paraId="47414841" w14:textId="64D119F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Wei ZHOU</w:t>
            </w:r>
            <w:r w:rsidR="00DE6700">
              <w:rPr>
                <w:rFonts w:eastAsia="Times New Roman"/>
                <w:color w:val="000000"/>
                <w:sz w:val="14"/>
                <w:szCs w:val="14"/>
                <w:lang w:val="en-SG" w:eastAsia="en-SG"/>
              </w:rPr>
              <w:t xml:space="preserve"> </w:t>
            </w:r>
          </w:p>
          <w:p w14:paraId="2E7DC752" w14:textId="0B4678FA"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Micron Technology, Singapore</w:t>
            </w:r>
          </w:p>
          <w:p w14:paraId="2A54693C" w14:textId="5637BDC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355F17A" w14:textId="3AA2E50F"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Richard RAO</w:t>
            </w:r>
            <w:r w:rsidR="00DE6700">
              <w:rPr>
                <w:rFonts w:eastAsia="Times New Roman"/>
                <w:color w:val="000000"/>
                <w:sz w:val="14"/>
                <w:szCs w:val="14"/>
                <w:lang w:val="en-SG" w:eastAsia="en-SG"/>
              </w:rPr>
              <w:t xml:space="preserve"> </w:t>
            </w:r>
          </w:p>
          <w:p w14:paraId="131D7E29" w14:textId="724EB084"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Marvell Technology, USA</w:t>
            </w:r>
          </w:p>
          <w:p w14:paraId="6D7D9E25" w14:textId="79474097"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728D493" w14:textId="56859BF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Xiaowu ZHANG</w:t>
            </w:r>
            <w:r w:rsidR="00DE6700">
              <w:rPr>
                <w:rFonts w:eastAsia="Times New Roman"/>
                <w:color w:val="000000"/>
                <w:sz w:val="14"/>
                <w:szCs w:val="14"/>
                <w:lang w:val="en-SG" w:eastAsia="en-SG"/>
              </w:rPr>
              <w:t xml:space="preserve"> </w:t>
            </w:r>
          </w:p>
          <w:p w14:paraId="16069E1B" w14:textId="77777777" w:rsidR="00867F2A" w:rsidRDefault="00D04A8D" w:rsidP="00D04A8D">
            <w:pPr>
              <w:rPr>
                <w:rFonts w:eastAsia="Times New Roman"/>
                <w:b/>
                <w:bCs/>
                <w:color w:val="000000"/>
                <w:sz w:val="14"/>
                <w:szCs w:val="14"/>
                <w:lang w:val="en-SG" w:eastAsia="en-SG"/>
              </w:rPr>
            </w:pPr>
            <w:r w:rsidRPr="00C878DD">
              <w:rPr>
                <w:rFonts w:eastAsia="Times New Roman"/>
                <w:b/>
                <w:bCs/>
                <w:color w:val="000000"/>
                <w:sz w:val="14"/>
                <w:szCs w:val="14"/>
                <w:lang w:val="en-SG" w:eastAsia="en-SG"/>
              </w:rPr>
              <w:t xml:space="preserve">Institute of Microelectronics, </w:t>
            </w:r>
          </w:p>
          <w:p w14:paraId="446FCADE" w14:textId="301E5098"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Singapore</w:t>
            </w:r>
          </w:p>
          <w:p w14:paraId="0FC67AB9" w14:textId="2501D1CA"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4C5EB70A" w14:textId="7707E5F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Christopher BAILEY</w:t>
            </w:r>
            <w:r w:rsidR="00DE6700">
              <w:rPr>
                <w:rFonts w:eastAsia="Times New Roman"/>
                <w:color w:val="000000"/>
                <w:sz w:val="14"/>
                <w:szCs w:val="14"/>
                <w:lang w:val="en-SG" w:eastAsia="en-SG"/>
              </w:rPr>
              <w:t xml:space="preserve"> </w:t>
            </w:r>
          </w:p>
          <w:p w14:paraId="68A0DE6F" w14:textId="74906A9C"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University of Greenwich, UK</w:t>
            </w:r>
          </w:p>
          <w:p w14:paraId="7E82466D" w14:textId="144F4F6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66D4B855" w14:textId="7D509BF0"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Rathin MANDAL</w:t>
            </w:r>
            <w:r w:rsidR="00DE6700">
              <w:rPr>
                <w:rFonts w:eastAsia="Times New Roman"/>
                <w:color w:val="000000"/>
                <w:sz w:val="14"/>
                <w:szCs w:val="14"/>
                <w:lang w:val="en-SG" w:eastAsia="en-SG"/>
              </w:rPr>
              <w:t xml:space="preserve"> </w:t>
            </w:r>
          </w:p>
          <w:p w14:paraId="7B67FE4F" w14:textId="77777777" w:rsidR="00867F2A" w:rsidRDefault="00D04A8D" w:rsidP="00D04A8D">
            <w:pPr>
              <w:rPr>
                <w:rFonts w:eastAsia="Times New Roman"/>
                <w:b/>
                <w:bCs/>
                <w:color w:val="000000"/>
                <w:sz w:val="14"/>
                <w:szCs w:val="14"/>
                <w:lang w:val="en-SG" w:eastAsia="en-SG"/>
              </w:rPr>
            </w:pPr>
            <w:r w:rsidRPr="00C878DD">
              <w:rPr>
                <w:rFonts w:eastAsia="Times New Roman"/>
                <w:b/>
                <w:bCs/>
                <w:color w:val="000000"/>
                <w:sz w:val="14"/>
                <w:szCs w:val="14"/>
                <w:lang w:val="en-SG" w:eastAsia="en-SG"/>
              </w:rPr>
              <w:t xml:space="preserve">Institute of Microelectronics, </w:t>
            </w:r>
          </w:p>
          <w:p w14:paraId="09B09516" w14:textId="16EC1ED8"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Singapore</w:t>
            </w:r>
          </w:p>
          <w:p w14:paraId="5654184D" w14:textId="582BF670"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73351B5C" w14:textId="4A906FF0"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Yong LIU</w:t>
            </w:r>
            <w:r w:rsidR="00DE6700">
              <w:rPr>
                <w:rFonts w:eastAsia="Times New Roman"/>
                <w:color w:val="000000"/>
                <w:sz w:val="14"/>
                <w:szCs w:val="14"/>
                <w:lang w:val="en-SG" w:eastAsia="en-SG"/>
              </w:rPr>
              <w:t xml:space="preserve"> </w:t>
            </w:r>
          </w:p>
          <w:p w14:paraId="57678D02" w14:textId="6A90DD0E"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ON Semiconductor, USA</w:t>
            </w:r>
          </w:p>
          <w:p w14:paraId="3A9977D8" w14:textId="2C7BC1B9"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2C976573" w14:textId="2542EB4A"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Jeff SUHLING</w:t>
            </w:r>
            <w:r w:rsidR="00DE6700">
              <w:rPr>
                <w:rFonts w:eastAsia="Times New Roman"/>
                <w:color w:val="000000"/>
                <w:sz w:val="14"/>
                <w:szCs w:val="14"/>
                <w:lang w:val="en-SG" w:eastAsia="en-SG"/>
              </w:rPr>
              <w:t xml:space="preserve"> </w:t>
            </w:r>
          </w:p>
          <w:p w14:paraId="471BA74C" w14:textId="43D6DC40"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University of Auburn, USA</w:t>
            </w:r>
          </w:p>
          <w:p w14:paraId="0AEDE322" w14:textId="4C19AFB0"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632F3EA1" w14:textId="7C67D630"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Rainer DUDEK</w:t>
            </w:r>
            <w:r w:rsidR="00DE6700">
              <w:rPr>
                <w:rFonts w:eastAsia="Times New Roman"/>
                <w:color w:val="000000"/>
                <w:sz w:val="14"/>
                <w:szCs w:val="14"/>
                <w:lang w:val="en-SG" w:eastAsia="en-SG"/>
              </w:rPr>
              <w:t xml:space="preserve"> </w:t>
            </w:r>
          </w:p>
          <w:p w14:paraId="268297EE" w14:textId="26A4A619"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Fraunhofer ENAS, Germany</w:t>
            </w:r>
          </w:p>
          <w:p w14:paraId="7B0B5F72" w14:textId="25DB2613"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7E599E62" w14:textId="72546C2A"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Ah-Young PARK</w:t>
            </w:r>
            <w:r w:rsidR="00DE6700">
              <w:rPr>
                <w:rFonts w:eastAsia="Times New Roman"/>
                <w:color w:val="000000"/>
                <w:sz w:val="14"/>
                <w:szCs w:val="14"/>
                <w:lang w:val="en-SG" w:eastAsia="en-SG"/>
              </w:rPr>
              <w:t xml:space="preserve"> </w:t>
            </w:r>
          </w:p>
          <w:p w14:paraId="4F1E0D1D" w14:textId="139B0AF2"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Korea Institute of Machinery and Materials, South Korea</w:t>
            </w:r>
          </w:p>
          <w:p w14:paraId="4EE9E095" w14:textId="1532FA65"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7D59A62B" w14:textId="7AB1E6C0"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Qiang</w:t>
            </w:r>
            <w:proofErr w:type="spellEnd"/>
            <w:r w:rsidRPr="00C878DD">
              <w:rPr>
                <w:rFonts w:eastAsia="Times New Roman"/>
                <w:color w:val="000000"/>
                <w:sz w:val="14"/>
                <w:szCs w:val="14"/>
                <w:lang w:val="en-SG" w:eastAsia="en-SG"/>
              </w:rPr>
              <w:t xml:space="preserve"> YU</w:t>
            </w:r>
            <w:r w:rsidR="00DE6700">
              <w:rPr>
                <w:rFonts w:eastAsia="Times New Roman"/>
                <w:color w:val="000000"/>
                <w:sz w:val="14"/>
                <w:szCs w:val="14"/>
                <w:lang w:val="en-SG" w:eastAsia="en-SG"/>
              </w:rPr>
              <w:t xml:space="preserve"> </w:t>
            </w:r>
          </w:p>
          <w:p w14:paraId="7348AAFE" w14:textId="3ED1F383"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Yokohama National University, Japan</w:t>
            </w:r>
          </w:p>
          <w:p w14:paraId="45D4B75A" w14:textId="66EF58B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716EC86C" w14:textId="15EE547B" w:rsidR="00C85664"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SB Park</w:t>
            </w:r>
            <w:r w:rsidR="00DE6700">
              <w:rPr>
                <w:rFonts w:eastAsia="Times New Roman"/>
                <w:color w:val="000000"/>
                <w:sz w:val="14"/>
                <w:szCs w:val="14"/>
                <w:lang w:val="en-SG" w:eastAsia="en-SG"/>
              </w:rPr>
              <w:t xml:space="preserve"> </w:t>
            </w:r>
          </w:p>
          <w:p w14:paraId="6FAEDD95" w14:textId="4A0D3D31" w:rsidR="00D04A8D" w:rsidRPr="00C878DD" w:rsidRDefault="00D04A8D" w:rsidP="00D21F6F">
            <w:pPr>
              <w:rPr>
                <w:rFonts w:eastAsia="Times New Roman"/>
                <w:b/>
                <w:bCs/>
                <w:color w:val="000000"/>
                <w:sz w:val="14"/>
                <w:szCs w:val="14"/>
                <w:lang w:val="en-SG" w:eastAsia="en-SG"/>
              </w:rPr>
            </w:pPr>
            <w:r w:rsidRPr="00C878DD">
              <w:rPr>
                <w:rFonts w:eastAsia="Times New Roman"/>
                <w:b/>
                <w:bCs/>
                <w:color w:val="000000"/>
                <w:sz w:val="14"/>
                <w:szCs w:val="14"/>
                <w:lang w:val="en-SG" w:eastAsia="en-SG"/>
              </w:rPr>
              <w:t>Binghamton University, USA</w:t>
            </w:r>
          </w:p>
        </w:tc>
        <w:tc>
          <w:tcPr>
            <w:tcW w:w="2941" w:type="dxa"/>
          </w:tcPr>
          <w:p w14:paraId="22778BA6" w14:textId="5CADE894" w:rsidR="00ED5CCE" w:rsidRPr="001C3B83" w:rsidRDefault="00ED5CCE" w:rsidP="00AA1534">
            <w:pPr>
              <w:rPr>
                <w:rFonts w:eastAsia="Times New Roman"/>
                <w:color w:val="0070C0"/>
                <w:sz w:val="14"/>
                <w:szCs w:val="14"/>
                <w:lang w:val="en-SG" w:eastAsia="en-SG"/>
              </w:rPr>
            </w:pPr>
            <w:r w:rsidRPr="001C3B83">
              <w:rPr>
                <w:rFonts w:eastAsia="Times New Roman"/>
                <w:b/>
                <w:bCs/>
                <w:color w:val="0070C0"/>
                <w:sz w:val="14"/>
                <w:szCs w:val="14"/>
                <w:lang w:val="en-SG" w:eastAsia="en-SG"/>
              </w:rPr>
              <w:lastRenderedPageBreak/>
              <w:t>Emerging Technologies</w:t>
            </w:r>
          </w:p>
          <w:p w14:paraId="5F353625" w14:textId="6CEE25A1" w:rsidR="00ED5CCE" w:rsidRPr="001C3B83" w:rsidRDefault="00ED5CCE" w:rsidP="00AA1534">
            <w:pPr>
              <w:jc w:val="left"/>
              <w:rPr>
                <w:rFonts w:eastAsia="Times New Roman"/>
                <w:color w:val="0070C0"/>
                <w:sz w:val="14"/>
                <w:szCs w:val="14"/>
                <w:lang w:val="en-SG" w:eastAsia="en-SG"/>
              </w:rPr>
            </w:pPr>
            <w:r w:rsidRPr="001C3B83">
              <w:rPr>
                <w:rFonts w:eastAsia="Times New Roman"/>
                <w:color w:val="0070C0"/>
                <w:sz w:val="14"/>
                <w:szCs w:val="14"/>
                <w:lang w:val="en-SG" w:eastAsia="en-SG"/>
              </w:rPr>
              <w:t> </w:t>
            </w:r>
          </w:p>
          <w:p w14:paraId="0269304D" w14:textId="6F646D6F" w:rsidR="00ED5CCE" w:rsidRPr="00C878DD" w:rsidRDefault="00ED5CCE" w:rsidP="00AA1534">
            <w:pPr>
              <w:jc w:val="left"/>
              <w:rPr>
                <w:rFonts w:eastAsia="Times New Roman"/>
                <w:color w:val="002060"/>
                <w:sz w:val="14"/>
                <w:szCs w:val="14"/>
                <w:lang w:val="en-SG" w:eastAsia="en-SG"/>
              </w:rPr>
            </w:pPr>
            <w:r w:rsidRPr="00C878DD">
              <w:rPr>
                <w:rFonts w:eastAsia="Times New Roman"/>
                <w:color w:val="002060"/>
                <w:sz w:val="14"/>
                <w:szCs w:val="14"/>
                <w:lang w:val="en-SG" w:eastAsia="en-SG"/>
              </w:rPr>
              <w:t xml:space="preserve">Kripesh VAIDYANATHAN, </w:t>
            </w:r>
            <w:r w:rsidRPr="00C878DD">
              <w:rPr>
                <w:rFonts w:eastAsia="Times New Roman"/>
                <w:i/>
                <w:iCs/>
                <w:color w:val="002060"/>
                <w:sz w:val="14"/>
                <w:szCs w:val="14"/>
                <w:lang w:val="en-SG" w:eastAsia="en-SG"/>
              </w:rPr>
              <w:t>TC Chair</w:t>
            </w:r>
          </w:p>
          <w:p w14:paraId="186EB937" w14:textId="2F6BA65D"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Institute of Technical Education, Singapore</w:t>
            </w:r>
          </w:p>
          <w:p w14:paraId="6AC43225" w14:textId="7D2242C9"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03C4AB02" w14:textId="27026803"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Martin OPPERMANN,</w:t>
            </w:r>
          </w:p>
          <w:p w14:paraId="2AE11F0E" w14:textId="66BF6E3A" w:rsidR="00ED5CCE" w:rsidRPr="00C878DD" w:rsidRDefault="00ED5CCE" w:rsidP="00AA1534">
            <w:pPr>
              <w:jc w:val="left"/>
              <w:rPr>
                <w:rFonts w:eastAsia="Times New Roman"/>
                <w:color w:val="000000"/>
                <w:sz w:val="14"/>
                <w:szCs w:val="14"/>
                <w:lang w:val="en-SG" w:eastAsia="en-SG"/>
              </w:rPr>
            </w:pPr>
            <w:r w:rsidRPr="00C878DD">
              <w:rPr>
                <w:rFonts w:eastAsia="Times New Roman"/>
                <w:i/>
                <w:iCs/>
                <w:color w:val="000000"/>
                <w:sz w:val="14"/>
                <w:szCs w:val="14"/>
                <w:lang w:val="en-SG" w:eastAsia="en-SG"/>
              </w:rPr>
              <w:t>TC Co-Chair</w:t>
            </w:r>
          </w:p>
          <w:p w14:paraId="19711FD3" w14:textId="3B046E26"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Dresden University of Technology, Germany</w:t>
            </w:r>
          </w:p>
          <w:p w14:paraId="23DE9CEC" w14:textId="5D20A089"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2E36D736" w14:textId="6CEE406D"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Perceval COUDRAIN</w:t>
            </w:r>
            <w:r w:rsidR="00DE6700">
              <w:rPr>
                <w:rFonts w:eastAsia="Times New Roman"/>
                <w:color w:val="000000"/>
                <w:sz w:val="14"/>
                <w:szCs w:val="14"/>
                <w:lang w:val="en-SG" w:eastAsia="en-SG"/>
              </w:rPr>
              <w:t xml:space="preserve"> </w:t>
            </w:r>
          </w:p>
          <w:p w14:paraId="08EB056B" w14:textId="2E21E4C9"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CEA-LETI, France</w:t>
            </w:r>
          </w:p>
          <w:p w14:paraId="3B3B8255" w14:textId="333C7499"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7503D403" w14:textId="793248B4"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Toni MATTILA</w:t>
            </w:r>
            <w:r w:rsidR="00DE6700">
              <w:rPr>
                <w:rFonts w:eastAsia="Times New Roman"/>
                <w:color w:val="000000"/>
                <w:sz w:val="14"/>
                <w:szCs w:val="14"/>
                <w:lang w:val="en-SG" w:eastAsia="en-SG"/>
              </w:rPr>
              <w:t xml:space="preserve"> </w:t>
            </w:r>
          </w:p>
          <w:p w14:paraId="2EE96ED4" w14:textId="5040B7D0"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Aalto University Espoo, Finland</w:t>
            </w:r>
          </w:p>
          <w:p w14:paraId="4C4D78AE" w14:textId="565B1A3C"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531B97DB" w14:textId="216B2A59"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Nga Phuong PHAM. </w:t>
            </w:r>
            <w:r w:rsidRPr="00C878DD">
              <w:rPr>
                <w:rFonts w:eastAsia="Times New Roman"/>
                <w:i/>
                <w:iCs/>
                <w:color w:val="000000"/>
                <w:sz w:val="14"/>
                <w:szCs w:val="14"/>
                <w:lang w:val="en-SG" w:eastAsia="en-SG"/>
              </w:rPr>
              <w:t>TC Member</w:t>
            </w:r>
          </w:p>
          <w:p w14:paraId="649D94EF" w14:textId="052532F5"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IMEC, Belgium</w:t>
            </w:r>
          </w:p>
          <w:p w14:paraId="0C676FA4" w14:textId="1FD60564"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77329FBF" w14:textId="65504C69"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Wolfgang REINERT</w:t>
            </w:r>
            <w:r w:rsidR="00DE6700">
              <w:rPr>
                <w:rFonts w:eastAsia="Times New Roman"/>
                <w:color w:val="000000"/>
                <w:sz w:val="14"/>
                <w:szCs w:val="14"/>
                <w:lang w:val="en-SG" w:eastAsia="en-SG"/>
              </w:rPr>
              <w:t xml:space="preserve"> </w:t>
            </w:r>
          </w:p>
          <w:p w14:paraId="6C2752ED" w14:textId="47B4F98B"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Fraunhofer Institute for Silicon Technology, Germany</w:t>
            </w:r>
          </w:p>
          <w:p w14:paraId="3BA547B5" w14:textId="268966BE"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4EBCBD19" w14:textId="403B4446"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Thomas ZERNA</w:t>
            </w:r>
            <w:r w:rsidR="00DE6700">
              <w:rPr>
                <w:rFonts w:eastAsia="Times New Roman"/>
                <w:color w:val="000000"/>
                <w:sz w:val="14"/>
                <w:szCs w:val="14"/>
                <w:lang w:val="en-SG" w:eastAsia="en-SG"/>
              </w:rPr>
              <w:t xml:space="preserve"> </w:t>
            </w:r>
          </w:p>
          <w:p w14:paraId="39AF59D3" w14:textId="428648FE"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Dresden University of Technology, Germany</w:t>
            </w:r>
          </w:p>
          <w:p w14:paraId="1715C327" w14:textId="212D9C5B"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38EC7E4B" w14:textId="528926A5" w:rsidR="00ED5CCE" w:rsidRPr="00C878DD" w:rsidRDefault="00ED5CCE" w:rsidP="00AA1534">
            <w:pPr>
              <w:jc w:val="left"/>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Yufeng</w:t>
            </w:r>
            <w:proofErr w:type="spellEnd"/>
            <w:r w:rsidRPr="00C878DD">
              <w:rPr>
                <w:rFonts w:eastAsia="Times New Roman"/>
                <w:color w:val="000000"/>
                <w:sz w:val="14"/>
                <w:szCs w:val="14"/>
                <w:lang w:val="en-SG" w:eastAsia="en-SG"/>
              </w:rPr>
              <w:t xml:space="preserve"> YAO</w:t>
            </w:r>
            <w:r w:rsidR="00DE6700">
              <w:rPr>
                <w:rFonts w:eastAsia="Times New Roman"/>
                <w:color w:val="000000"/>
                <w:sz w:val="14"/>
                <w:szCs w:val="14"/>
                <w:lang w:val="en-SG" w:eastAsia="en-SG"/>
              </w:rPr>
              <w:t xml:space="preserve"> </w:t>
            </w:r>
          </w:p>
          <w:p w14:paraId="63B5D5E4" w14:textId="787E5D1B"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Broadcom, Singapore</w:t>
            </w:r>
          </w:p>
          <w:p w14:paraId="51DB7314" w14:textId="3F0F3B0C"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6ADAABA4" w14:textId="782E7B7C"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Rama Krishna KOTLANKA</w:t>
            </w:r>
            <w:r w:rsidR="00DE6700">
              <w:rPr>
                <w:rFonts w:eastAsia="Times New Roman"/>
                <w:color w:val="000000"/>
                <w:sz w:val="14"/>
                <w:szCs w:val="14"/>
                <w:lang w:val="en-SG" w:eastAsia="en-SG"/>
              </w:rPr>
              <w:t xml:space="preserve"> </w:t>
            </w:r>
          </w:p>
          <w:p w14:paraId="61F7A990" w14:textId="1BFA6F1E"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Analog Devices, USA</w:t>
            </w:r>
          </w:p>
          <w:p w14:paraId="7530E43B" w14:textId="2B68B964" w:rsidR="00ED5CCE" w:rsidRPr="00C878DD" w:rsidRDefault="00ED5CCE" w:rsidP="00AA1534">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6FB0B35A" w14:textId="15887931" w:rsidR="00ED5CCE" w:rsidRPr="00C878DD" w:rsidRDefault="00ED5CCE" w:rsidP="00AA1534">
            <w:pPr>
              <w:jc w:val="left"/>
              <w:rPr>
                <w:rFonts w:eastAsia="Times New Roman"/>
                <w:color w:val="000000"/>
                <w:sz w:val="14"/>
                <w:szCs w:val="14"/>
                <w:lang w:val="en-SG" w:eastAsia="en-SG"/>
              </w:rPr>
            </w:pPr>
            <w:r w:rsidRPr="00C878DD">
              <w:rPr>
                <w:rFonts w:eastAsia="Times New Roman"/>
                <w:color w:val="000000"/>
                <w:sz w:val="14"/>
                <w:szCs w:val="14"/>
                <w:lang w:val="en-SG" w:eastAsia="en-SG"/>
              </w:rPr>
              <w:t>Suan Hui PU</w:t>
            </w:r>
            <w:r w:rsidR="00DE6700">
              <w:rPr>
                <w:rFonts w:eastAsia="Times New Roman"/>
                <w:color w:val="000000"/>
                <w:sz w:val="14"/>
                <w:szCs w:val="14"/>
                <w:lang w:val="en-SG" w:eastAsia="en-SG"/>
              </w:rPr>
              <w:t xml:space="preserve"> </w:t>
            </w:r>
          </w:p>
          <w:p w14:paraId="68DD70B7" w14:textId="174687ED" w:rsidR="00ED5CCE" w:rsidRDefault="00ED5CCE" w:rsidP="00AA1534">
            <w:pPr>
              <w:jc w:val="left"/>
              <w:rPr>
                <w:rFonts w:eastAsia="Times New Roman"/>
                <w:b/>
                <w:bCs/>
                <w:color w:val="000000"/>
                <w:sz w:val="14"/>
                <w:szCs w:val="14"/>
                <w:lang w:val="en-SG" w:eastAsia="en-SG"/>
              </w:rPr>
            </w:pPr>
            <w:r w:rsidRPr="00C878DD">
              <w:rPr>
                <w:rFonts w:eastAsia="Times New Roman"/>
                <w:b/>
                <w:bCs/>
                <w:color w:val="000000"/>
                <w:sz w:val="14"/>
                <w:szCs w:val="14"/>
                <w:lang w:val="en-SG" w:eastAsia="en-SG"/>
              </w:rPr>
              <w:t>University of Southampton, Malaysia</w:t>
            </w:r>
          </w:p>
          <w:p w14:paraId="6F06A823" w14:textId="77777777" w:rsidR="00504ED0" w:rsidRDefault="00504ED0" w:rsidP="00AA1534">
            <w:pPr>
              <w:jc w:val="left"/>
              <w:rPr>
                <w:rFonts w:eastAsia="Times New Roman"/>
                <w:color w:val="000000"/>
                <w:sz w:val="14"/>
                <w:szCs w:val="14"/>
                <w:lang w:val="en-SG" w:eastAsia="en-SG"/>
              </w:rPr>
            </w:pPr>
          </w:p>
          <w:p w14:paraId="4C2B1C97" w14:textId="470ED4FC" w:rsidR="00504ED0" w:rsidRPr="00CF4F6E" w:rsidRDefault="00504ED0" w:rsidP="00AA1534">
            <w:pPr>
              <w:jc w:val="left"/>
              <w:rPr>
                <w:rFonts w:eastAsia="Times New Roman"/>
                <w:sz w:val="14"/>
                <w:szCs w:val="14"/>
                <w:lang w:val="en-SG" w:eastAsia="en-SG"/>
              </w:rPr>
            </w:pPr>
            <w:r w:rsidRPr="00CF4F6E">
              <w:rPr>
                <w:rFonts w:eastAsia="Times New Roman"/>
                <w:sz w:val="14"/>
                <w:szCs w:val="14"/>
                <w:lang w:val="en-SG" w:eastAsia="en-SG"/>
              </w:rPr>
              <w:t>Piotr</w:t>
            </w:r>
            <w:r w:rsidR="00BE50D8" w:rsidRPr="00CF4F6E">
              <w:rPr>
                <w:rFonts w:eastAsia="Times New Roman"/>
                <w:sz w:val="14"/>
                <w:szCs w:val="14"/>
                <w:lang w:val="en-SG" w:eastAsia="en-SG"/>
              </w:rPr>
              <w:t xml:space="preserve"> </w:t>
            </w:r>
            <w:r w:rsidR="00161290" w:rsidRPr="00CF4F6E">
              <w:rPr>
                <w:rFonts w:eastAsia="Times New Roman"/>
                <w:sz w:val="14"/>
                <w:szCs w:val="14"/>
                <w:lang w:val="en-SG" w:eastAsia="en-SG"/>
              </w:rPr>
              <w:t>Mackowiak</w:t>
            </w:r>
          </w:p>
          <w:p w14:paraId="3C64570A" w14:textId="1A69BBEA" w:rsidR="005F5D6D" w:rsidRPr="00CF4F6E" w:rsidRDefault="005F5D6D" w:rsidP="00AA1534">
            <w:pPr>
              <w:jc w:val="left"/>
              <w:rPr>
                <w:rFonts w:eastAsia="Times New Roman"/>
                <w:b/>
                <w:bCs/>
                <w:sz w:val="14"/>
                <w:szCs w:val="14"/>
                <w:lang w:val="en-SG" w:eastAsia="en-SG"/>
              </w:rPr>
            </w:pPr>
            <w:r w:rsidRPr="00CF4F6E">
              <w:rPr>
                <w:rFonts w:eastAsia="Times New Roman"/>
                <w:b/>
                <w:bCs/>
                <w:sz w:val="14"/>
                <w:szCs w:val="14"/>
                <w:lang w:val="en-SG" w:eastAsia="en-SG"/>
              </w:rPr>
              <w:t>Fraunhofer I</w:t>
            </w:r>
            <w:r w:rsidRPr="00CF4F6E">
              <w:rPr>
                <w:rFonts w:eastAsia="Times New Roman"/>
                <w:b/>
                <w:bCs/>
                <w:sz w:val="14"/>
                <w:szCs w:val="14"/>
                <w:lang w:val="en-SG" w:eastAsia="en-SG"/>
              </w:rPr>
              <w:t>ZM</w:t>
            </w:r>
          </w:p>
          <w:p w14:paraId="10C42651" w14:textId="07D955C2" w:rsidR="00D04A8D" w:rsidRPr="00CF4F6E" w:rsidRDefault="00D04A8D" w:rsidP="00D04A8D">
            <w:pPr>
              <w:rPr>
                <w:rFonts w:eastAsia="Times New Roman"/>
                <w:b/>
                <w:bCs/>
                <w:sz w:val="14"/>
                <w:szCs w:val="14"/>
                <w:lang w:val="en-SG" w:eastAsia="en-SG"/>
              </w:rPr>
            </w:pPr>
          </w:p>
          <w:p w14:paraId="50E9F470" w14:textId="77777777" w:rsidR="00330592" w:rsidRPr="00CF4F6E" w:rsidRDefault="00330592" w:rsidP="00D04A8D">
            <w:pPr>
              <w:rPr>
                <w:rFonts w:eastAsia="Times New Roman"/>
                <w:sz w:val="14"/>
                <w:szCs w:val="14"/>
                <w:lang w:val="en-SG" w:eastAsia="en-SG"/>
              </w:rPr>
            </w:pPr>
            <w:r w:rsidRPr="00CF4F6E">
              <w:rPr>
                <w:rFonts w:eastAsia="Times New Roman"/>
                <w:sz w:val="14"/>
                <w:szCs w:val="14"/>
                <w:lang w:val="en-SG" w:eastAsia="en-SG"/>
              </w:rPr>
              <w:t xml:space="preserve">Jae OK </w:t>
            </w:r>
          </w:p>
          <w:p w14:paraId="4C1D1420" w14:textId="17AC87FF" w:rsidR="00330592" w:rsidRPr="00CF4F6E" w:rsidRDefault="00330592" w:rsidP="00D04A8D">
            <w:pPr>
              <w:rPr>
                <w:rFonts w:eastAsia="Times New Roman"/>
                <w:b/>
                <w:bCs/>
                <w:sz w:val="14"/>
                <w:szCs w:val="14"/>
                <w:lang w:val="en-SG" w:eastAsia="en-SG"/>
              </w:rPr>
            </w:pPr>
            <w:r w:rsidRPr="00CF4F6E">
              <w:rPr>
                <w:rFonts w:eastAsia="Times New Roman"/>
                <w:b/>
                <w:bCs/>
                <w:sz w:val="14"/>
                <w:szCs w:val="14"/>
                <w:lang w:val="en-SG" w:eastAsia="en-SG"/>
              </w:rPr>
              <w:t>Institute of Microelectronics, Singapore</w:t>
            </w:r>
          </w:p>
          <w:p w14:paraId="0E452072" w14:textId="77777777" w:rsidR="00330592" w:rsidRPr="00C878DD" w:rsidRDefault="00330592" w:rsidP="00D04A8D">
            <w:pPr>
              <w:rPr>
                <w:rFonts w:eastAsia="Times New Roman"/>
                <w:b/>
                <w:bCs/>
                <w:color w:val="7B3900"/>
                <w:sz w:val="14"/>
                <w:szCs w:val="14"/>
                <w:lang w:val="en-SG" w:eastAsia="en-SG"/>
              </w:rPr>
            </w:pPr>
          </w:p>
          <w:p w14:paraId="636365D1" w14:textId="36A73D4D" w:rsidR="00D04A8D" w:rsidRPr="001C3B83" w:rsidRDefault="00D04A8D" w:rsidP="00D04A8D">
            <w:pPr>
              <w:rPr>
                <w:rFonts w:eastAsia="Times New Roman"/>
                <w:color w:val="0070C0"/>
                <w:sz w:val="14"/>
                <w:szCs w:val="14"/>
                <w:lang w:val="en-SG" w:eastAsia="en-SG"/>
              </w:rPr>
            </w:pPr>
            <w:r w:rsidRPr="001C3B83">
              <w:rPr>
                <w:rFonts w:eastAsia="Times New Roman"/>
                <w:b/>
                <w:bCs/>
                <w:color w:val="0070C0"/>
                <w:sz w:val="14"/>
                <w:szCs w:val="14"/>
                <w:lang w:val="en-SG" w:eastAsia="en-SG"/>
              </w:rPr>
              <w:t>Materials and Processing</w:t>
            </w:r>
          </w:p>
          <w:p w14:paraId="7745E454" w14:textId="77342C2B"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4F556FD0" w14:textId="6E80AC85" w:rsidR="00D04A8D" w:rsidRPr="00C878DD" w:rsidRDefault="00D04A8D" w:rsidP="00D04A8D">
            <w:pPr>
              <w:jc w:val="left"/>
              <w:rPr>
                <w:rFonts w:eastAsia="Times New Roman"/>
                <w:color w:val="002060"/>
                <w:sz w:val="14"/>
                <w:szCs w:val="14"/>
                <w:lang w:val="en-SG" w:eastAsia="en-SG"/>
              </w:rPr>
            </w:pPr>
            <w:r w:rsidRPr="00C878DD">
              <w:rPr>
                <w:rFonts w:eastAsia="Times New Roman"/>
                <w:color w:val="002060"/>
                <w:sz w:val="14"/>
                <w:szCs w:val="14"/>
                <w:lang w:val="en-SG" w:eastAsia="en-SG"/>
              </w:rPr>
              <w:t>Chin Hock TOH, </w:t>
            </w:r>
            <w:r w:rsidRPr="00C878DD">
              <w:rPr>
                <w:rFonts w:eastAsia="Times New Roman"/>
                <w:i/>
                <w:iCs/>
                <w:color w:val="002060"/>
                <w:sz w:val="14"/>
                <w:szCs w:val="14"/>
                <w:lang w:val="en-SG" w:eastAsia="en-SG"/>
              </w:rPr>
              <w:t>TC Chair</w:t>
            </w:r>
          </w:p>
          <w:p w14:paraId="1BAF5DCD" w14:textId="6AB138A3"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Packaging Professional, Singapore</w:t>
            </w:r>
          </w:p>
          <w:p w14:paraId="31AE2FC8" w14:textId="66836C85"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026BC8E0" w14:textId="24C300F6"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Alvin LEE, </w:t>
            </w:r>
            <w:r w:rsidRPr="00C878DD">
              <w:rPr>
                <w:rFonts w:eastAsia="Times New Roman"/>
                <w:i/>
                <w:iCs/>
                <w:color w:val="000000"/>
                <w:sz w:val="14"/>
                <w:szCs w:val="14"/>
                <w:lang w:val="en-SG" w:eastAsia="en-SG"/>
              </w:rPr>
              <w:t>TC Co-Chair</w:t>
            </w:r>
          </w:p>
          <w:p w14:paraId="7C05FC35" w14:textId="2F1ED84F"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lastRenderedPageBreak/>
              <w:t>Brewer Science, Taiwan</w:t>
            </w:r>
          </w:p>
          <w:p w14:paraId="0CA97E5C" w14:textId="09594E46"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5D6158A0" w14:textId="5EDEAE89"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Chee Lip GAN</w:t>
            </w:r>
            <w:r w:rsidR="00DE6700">
              <w:rPr>
                <w:rFonts w:eastAsia="Times New Roman"/>
                <w:color w:val="000000"/>
                <w:sz w:val="14"/>
                <w:szCs w:val="14"/>
                <w:lang w:val="en-SG" w:eastAsia="en-SG"/>
              </w:rPr>
              <w:t xml:space="preserve"> </w:t>
            </w:r>
          </w:p>
          <w:p w14:paraId="7A91DDB8" w14:textId="4FEB7D48" w:rsidR="00D04A8D" w:rsidRDefault="00D04A8D" w:rsidP="00D04A8D">
            <w:pPr>
              <w:jc w:val="left"/>
              <w:rPr>
                <w:rFonts w:eastAsia="Times New Roman"/>
                <w:b/>
                <w:bCs/>
                <w:color w:val="000000"/>
                <w:sz w:val="14"/>
                <w:szCs w:val="14"/>
                <w:lang w:val="en-SG" w:eastAsia="en-SG"/>
              </w:rPr>
            </w:pPr>
            <w:r w:rsidRPr="00C878DD">
              <w:rPr>
                <w:rFonts w:eastAsia="Times New Roman"/>
                <w:b/>
                <w:bCs/>
                <w:color w:val="000000"/>
                <w:sz w:val="14"/>
                <w:szCs w:val="14"/>
                <w:lang w:val="en-SG" w:eastAsia="en-SG"/>
              </w:rPr>
              <w:t>Nanyang Technological University, Singapore</w:t>
            </w:r>
          </w:p>
          <w:p w14:paraId="18322400" w14:textId="100C6D1D" w:rsidR="00867F2A" w:rsidRDefault="00867F2A" w:rsidP="00D04A8D">
            <w:pPr>
              <w:jc w:val="left"/>
              <w:rPr>
                <w:rFonts w:eastAsia="Times New Roman"/>
                <w:b/>
                <w:bCs/>
                <w:color w:val="000000"/>
                <w:sz w:val="14"/>
                <w:szCs w:val="14"/>
                <w:lang w:val="en-SG" w:eastAsia="en-SG"/>
              </w:rPr>
            </w:pPr>
          </w:p>
          <w:p w14:paraId="4D5C14F8" w14:textId="23BA0206"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roofErr w:type="spellStart"/>
            <w:r w:rsidRPr="00C878DD">
              <w:rPr>
                <w:rFonts w:eastAsia="Times New Roman"/>
                <w:color w:val="000000"/>
                <w:sz w:val="14"/>
                <w:szCs w:val="14"/>
                <w:lang w:val="en-SG" w:eastAsia="en-SG"/>
              </w:rPr>
              <w:t>Sungdong</w:t>
            </w:r>
            <w:proofErr w:type="spellEnd"/>
            <w:r w:rsidRPr="00C878DD">
              <w:rPr>
                <w:rFonts w:eastAsia="Times New Roman"/>
                <w:color w:val="000000"/>
                <w:sz w:val="14"/>
                <w:szCs w:val="14"/>
                <w:lang w:val="en-SG" w:eastAsia="en-SG"/>
              </w:rPr>
              <w:t xml:space="preserve"> KIM</w:t>
            </w:r>
            <w:r w:rsidR="00DE6700">
              <w:rPr>
                <w:rFonts w:eastAsia="Times New Roman"/>
                <w:color w:val="000000"/>
                <w:sz w:val="14"/>
                <w:szCs w:val="14"/>
                <w:lang w:val="en-SG" w:eastAsia="en-SG"/>
              </w:rPr>
              <w:t xml:space="preserve"> </w:t>
            </w:r>
          </w:p>
          <w:p w14:paraId="609D4F59" w14:textId="50353580"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Seoul National University of Science &amp; Technology, South Korea</w:t>
            </w:r>
          </w:p>
          <w:p w14:paraId="0DFA00B2" w14:textId="0610668C"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4AF96DB4" w14:textId="52550593"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Kim Shyong SIOW</w:t>
            </w:r>
            <w:r w:rsidR="00DE6700">
              <w:rPr>
                <w:rFonts w:eastAsia="Times New Roman"/>
                <w:color w:val="000000"/>
                <w:sz w:val="14"/>
                <w:szCs w:val="14"/>
                <w:lang w:val="en-SG" w:eastAsia="en-SG"/>
              </w:rPr>
              <w:t xml:space="preserve"> </w:t>
            </w:r>
          </w:p>
          <w:p w14:paraId="5DF25F57" w14:textId="2ECD0039" w:rsidR="00D04A8D" w:rsidRPr="00C878DD" w:rsidRDefault="00D04A8D" w:rsidP="00D04A8D">
            <w:pPr>
              <w:jc w:val="left"/>
              <w:rPr>
                <w:rFonts w:eastAsia="Times New Roman"/>
                <w:color w:val="000000"/>
                <w:sz w:val="14"/>
                <w:szCs w:val="14"/>
                <w:lang w:val="en-SG" w:eastAsia="en-SG"/>
              </w:rPr>
            </w:pPr>
            <w:proofErr w:type="spellStart"/>
            <w:r w:rsidRPr="00C878DD">
              <w:rPr>
                <w:rFonts w:eastAsia="Times New Roman"/>
                <w:b/>
                <w:bCs/>
                <w:color w:val="000000"/>
                <w:sz w:val="14"/>
                <w:szCs w:val="14"/>
                <w:lang w:val="en-SG" w:eastAsia="en-SG"/>
              </w:rPr>
              <w:t>Universiti</w:t>
            </w:r>
            <w:proofErr w:type="spellEnd"/>
            <w:r w:rsidRPr="00C878DD">
              <w:rPr>
                <w:rFonts w:eastAsia="Times New Roman"/>
                <w:b/>
                <w:bCs/>
                <w:color w:val="000000"/>
                <w:sz w:val="14"/>
                <w:szCs w:val="14"/>
                <w:lang w:val="en-SG" w:eastAsia="en-SG"/>
              </w:rPr>
              <w:t xml:space="preserve"> </w:t>
            </w:r>
            <w:proofErr w:type="spellStart"/>
            <w:r w:rsidRPr="00C878DD">
              <w:rPr>
                <w:rFonts w:eastAsia="Times New Roman"/>
                <w:b/>
                <w:bCs/>
                <w:color w:val="000000"/>
                <w:sz w:val="14"/>
                <w:szCs w:val="14"/>
                <w:lang w:val="en-SG" w:eastAsia="en-SG"/>
              </w:rPr>
              <w:t>Kebangsaan</w:t>
            </w:r>
            <w:proofErr w:type="spellEnd"/>
            <w:r w:rsidRPr="00C878DD">
              <w:rPr>
                <w:rFonts w:eastAsia="Times New Roman"/>
                <w:b/>
                <w:bCs/>
                <w:color w:val="000000"/>
                <w:sz w:val="14"/>
                <w:szCs w:val="14"/>
                <w:lang w:val="en-SG" w:eastAsia="en-SG"/>
              </w:rPr>
              <w:t xml:space="preserve"> Malaysia, Malaysia</w:t>
            </w:r>
          </w:p>
          <w:p w14:paraId="36407B5A" w14:textId="32BA8E50"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62C8F101" w14:textId="47EA6E16"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Changqing LIU</w:t>
            </w:r>
            <w:r w:rsidR="00DE6700">
              <w:rPr>
                <w:rFonts w:eastAsia="Times New Roman"/>
                <w:color w:val="000000"/>
                <w:sz w:val="14"/>
                <w:szCs w:val="14"/>
                <w:lang w:val="en-SG" w:eastAsia="en-SG"/>
              </w:rPr>
              <w:t xml:space="preserve"> </w:t>
            </w:r>
          </w:p>
          <w:p w14:paraId="51D28DE0" w14:textId="79F8821C"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Loughborough University, UK</w:t>
            </w:r>
          </w:p>
          <w:p w14:paraId="1599B467" w14:textId="356BCCD1"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44AA87B8" w14:textId="6F2B0A7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Vempati Srinivasa RAO</w:t>
            </w:r>
            <w:r w:rsidR="00DE6700">
              <w:rPr>
                <w:rFonts w:eastAsia="Times New Roman"/>
                <w:color w:val="000000"/>
                <w:sz w:val="14"/>
                <w:szCs w:val="14"/>
                <w:lang w:val="en-SG" w:eastAsia="en-SG"/>
              </w:rPr>
              <w:t xml:space="preserve"> </w:t>
            </w:r>
          </w:p>
          <w:p w14:paraId="5D256F70" w14:textId="1F8A3EDC"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Institute of Microelectronics, Singapore</w:t>
            </w:r>
          </w:p>
          <w:p w14:paraId="0031147A" w14:textId="5737E9CB"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75EB384D" w14:textId="67338F42"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Suan Hui PU</w:t>
            </w:r>
            <w:r w:rsidR="00DE6700">
              <w:rPr>
                <w:rFonts w:eastAsia="Times New Roman"/>
                <w:color w:val="000000"/>
                <w:sz w:val="14"/>
                <w:szCs w:val="14"/>
                <w:lang w:val="en-SG" w:eastAsia="en-SG"/>
              </w:rPr>
              <w:t xml:space="preserve"> </w:t>
            </w:r>
          </w:p>
          <w:p w14:paraId="5BDBD3B7" w14:textId="50B6CFBD"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University of Southampton, Malaysia</w:t>
            </w:r>
          </w:p>
          <w:p w14:paraId="1B55F15E" w14:textId="5CCA853D"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4B196D7A" w14:textId="1ECF8DF7"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Yu-Po WANG</w:t>
            </w:r>
            <w:r w:rsidR="00DE6700">
              <w:rPr>
                <w:rFonts w:eastAsia="Times New Roman"/>
                <w:color w:val="000000"/>
                <w:sz w:val="14"/>
                <w:szCs w:val="14"/>
                <w:lang w:val="en-SG" w:eastAsia="en-SG"/>
              </w:rPr>
              <w:t xml:space="preserve"> </w:t>
            </w:r>
          </w:p>
          <w:p w14:paraId="2989C25B" w14:textId="3D14596D" w:rsidR="00D04A8D" w:rsidRPr="00C878DD" w:rsidRDefault="00D04A8D" w:rsidP="00D04A8D">
            <w:pPr>
              <w:jc w:val="left"/>
              <w:rPr>
                <w:rFonts w:eastAsia="Times New Roman"/>
                <w:color w:val="000000"/>
                <w:sz w:val="14"/>
                <w:szCs w:val="14"/>
                <w:lang w:val="en-SG" w:eastAsia="en-SG"/>
              </w:rPr>
            </w:pPr>
            <w:proofErr w:type="spellStart"/>
            <w:r w:rsidRPr="00C878DD">
              <w:rPr>
                <w:rFonts w:eastAsia="Times New Roman"/>
                <w:b/>
                <w:bCs/>
                <w:color w:val="000000"/>
                <w:sz w:val="14"/>
                <w:szCs w:val="14"/>
                <w:lang w:val="en-SG" w:eastAsia="en-SG"/>
              </w:rPr>
              <w:t>Siliconware</w:t>
            </w:r>
            <w:proofErr w:type="spellEnd"/>
            <w:r w:rsidRPr="00C878DD">
              <w:rPr>
                <w:rFonts w:eastAsia="Times New Roman"/>
                <w:b/>
                <w:bCs/>
                <w:color w:val="000000"/>
                <w:sz w:val="14"/>
                <w:szCs w:val="14"/>
                <w:lang w:val="en-SG" w:eastAsia="en-SG"/>
              </w:rPr>
              <w:t xml:space="preserve"> Precision Industries, Taiwan</w:t>
            </w:r>
          </w:p>
          <w:p w14:paraId="24F1D927" w14:textId="28E82AD0"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6D247A91" w14:textId="008D22B1"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SS KANG</w:t>
            </w:r>
            <w:r w:rsidR="00DE6700">
              <w:rPr>
                <w:rFonts w:eastAsia="Times New Roman"/>
                <w:color w:val="000000"/>
                <w:sz w:val="14"/>
                <w:szCs w:val="14"/>
                <w:lang w:val="en-SG" w:eastAsia="en-SG"/>
              </w:rPr>
              <w:t xml:space="preserve"> </w:t>
            </w:r>
          </w:p>
          <w:p w14:paraId="2B7EFEDE" w14:textId="71B4D55A"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Heraeus, Singapore</w:t>
            </w:r>
          </w:p>
          <w:p w14:paraId="42045D98" w14:textId="10DAE746"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3C876CFB" w14:textId="49543045" w:rsidR="00D04A8D" w:rsidRPr="00C878DD" w:rsidRDefault="00D04A8D" w:rsidP="00D04A8D">
            <w:pPr>
              <w:jc w:val="left"/>
              <w:rPr>
                <w:rFonts w:eastAsia="Times New Roman"/>
                <w:color w:val="000000"/>
                <w:sz w:val="14"/>
                <w:szCs w:val="14"/>
                <w:lang w:val="en-SG" w:eastAsia="en-SG"/>
              </w:rPr>
            </w:pPr>
            <w:proofErr w:type="gramStart"/>
            <w:r w:rsidRPr="00C878DD">
              <w:rPr>
                <w:rFonts w:eastAsia="Times New Roman"/>
                <w:color w:val="000000"/>
                <w:sz w:val="14"/>
                <w:szCs w:val="14"/>
                <w:lang w:val="en-SG" w:eastAsia="en-SG"/>
              </w:rPr>
              <w:t>An</w:t>
            </w:r>
            <w:proofErr w:type="gramEnd"/>
            <w:r w:rsidRPr="00C878DD">
              <w:rPr>
                <w:rFonts w:eastAsia="Times New Roman"/>
                <w:color w:val="000000"/>
                <w:sz w:val="14"/>
                <w:szCs w:val="14"/>
                <w:lang w:val="en-SG" w:eastAsia="en-SG"/>
              </w:rPr>
              <w:t xml:space="preserve"> XIAO</w:t>
            </w:r>
            <w:r w:rsidR="00DE6700">
              <w:rPr>
                <w:rFonts w:eastAsia="Times New Roman"/>
                <w:color w:val="000000"/>
                <w:sz w:val="14"/>
                <w:szCs w:val="14"/>
                <w:lang w:val="en-SG" w:eastAsia="en-SG"/>
              </w:rPr>
              <w:t xml:space="preserve"> </w:t>
            </w:r>
          </w:p>
          <w:p w14:paraId="326CAE14" w14:textId="10981A5A" w:rsidR="00D04A8D" w:rsidRPr="00C878DD" w:rsidRDefault="00D04A8D" w:rsidP="00D04A8D">
            <w:pPr>
              <w:jc w:val="left"/>
              <w:rPr>
                <w:rFonts w:eastAsia="Times New Roman"/>
                <w:color w:val="000000"/>
                <w:sz w:val="14"/>
                <w:szCs w:val="14"/>
                <w:lang w:val="en-SG" w:eastAsia="en-SG"/>
              </w:rPr>
            </w:pPr>
            <w:proofErr w:type="spellStart"/>
            <w:r w:rsidRPr="00C878DD">
              <w:rPr>
                <w:rFonts w:eastAsia="Times New Roman"/>
                <w:b/>
                <w:bCs/>
                <w:color w:val="000000"/>
                <w:sz w:val="14"/>
                <w:szCs w:val="14"/>
                <w:lang w:val="en-SG" w:eastAsia="en-SG"/>
              </w:rPr>
              <w:t>Ampleon</w:t>
            </w:r>
            <w:proofErr w:type="spellEnd"/>
            <w:r w:rsidRPr="00C878DD">
              <w:rPr>
                <w:rFonts w:eastAsia="Times New Roman"/>
                <w:b/>
                <w:bCs/>
                <w:color w:val="000000"/>
                <w:sz w:val="14"/>
                <w:szCs w:val="14"/>
                <w:lang w:val="en-SG" w:eastAsia="en-SG"/>
              </w:rPr>
              <w:t>, Netherlands</w:t>
            </w:r>
          </w:p>
          <w:p w14:paraId="0E5F0764" w14:textId="0D83989C"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6EAB3DCC" w14:textId="6C7F8A62"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Lewis HUANG</w:t>
            </w:r>
            <w:r w:rsidR="00DE6700">
              <w:rPr>
                <w:rFonts w:eastAsia="Times New Roman"/>
                <w:color w:val="000000"/>
                <w:sz w:val="14"/>
                <w:szCs w:val="14"/>
                <w:lang w:val="en-SG" w:eastAsia="en-SG"/>
              </w:rPr>
              <w:t xml:space="preserve"> </w:t>
            </w:r>
          </w:p>
          <w:p w14:paraId="3A6EBD56" w14:textId="18C2E565"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Senju Metal Industry, Taiwan</w:t>
            </w:r>
          </w:p>
          <w:p w14:paraId="45625A64" w14:textId="45ABC70D"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69329979" w14:textId="5F00202B"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Santosh Kumar RATH</w:t>
            </w:r>
            <w:r w:rsidR="00DE6700">
              <w:rPr>
                <w:rFonts w:eastAsia="Times New Roman"/>
                <w:color w:val="000000"/>
                <w:sz w:val="14"/>
                <w:szCs w:val="14"/>
                <w:lang w:val="en-SG" w:eastAsia="en-SG"/>
              </w:rPr>
              <w:t xml:space="preserve"> </w:t>
            </w:r>
          </w:p>
          <w:p w14:paraId="5536AD6B" w14:textId="1116B43F"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Applied Materials, Singapore</w:t>
            </w:r>
          </w:p>
          <w:p w14:paraId="2DA7C261" w14:textId="383786CC"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17D8DB48" w14:textId="5ED34A54"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Albert LAN</w:t>
            </w:r>
            <w:r w:rsidR="00DE6700">
              <w:rPr>
                <w:rFonts w:eastAsia="Times New Roman"/>
                <w:color w:val="000000"/>
                <w:sz w:val="14"/>
                <w:szCs w:val="14"/>
                <w:lang w:val="en-SG" w:eastAsia="en-SG"/>
              </w:rPr>
              <w:t xml:space="preserve"> </w:t>
            </w:r>
          </w:p>
          <w:p w14:paraId="75611D0A" w14:textId="10FB12BA"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Applied Materials, Taiwan</w:t>
            </w:r>
          </w:p>
          <w:p w14:paraId="29A3F834" w14:textId="63A16628"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br/>
              <w:t>Po Hao TSAI</w:t>
            </w:r>
            <w:r w:rsidR="00DE6700">
              <w:rPr>
                <w:rFonts w:eastAsia="Times New Roman"/>
                <w:color w:val="000000"/>
                <w:sz w:val="14"/>
                <w:szCs w:val="14"/>
                <w:lang w:val="en-SG" w:eastAsia="en-SG"/>
              </w:rPr>
              <w:t xml:space="preserve"> </w:t>
            </w:r>
          </w:p>
          <w:p w14:paraId="1275A834" w14:textId="12479858"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DuPont, Taiwan</w:t>
            </w:r>
          </w:p>
          <w:p w14:paraId="772B8209" w14:textId="5FAC11C7" w:rsidR="00D04A8D" w:rsidRPr="00C878DD" w:rsidRDefault="00D04A8D" w:rsidP="00D04A8D">
            <w:pPr>
              <w:jc w:val="left"/>
              <w:rPr>
                <w:rFonts w:eastAsia="Times New Roman"/>
                <w:b/>
                <w:bCs/>
                <w:color w:val="7B3900"/>
                <w:sz w:val="14"/>
                <w:szCs w:val="14"/>
                <w:lang w:val="en-SG" w:eastAsia="en-SG"/>
              </w:rPr>
            </w:pPr>
          </w:p>
          <w:p w14:paraId="1354ECB7" w14:textId="288523AC" w:rsidR="00D04A8D" w:rsidRPr="001C3B83" w:rsidRDefault="00D04A8D" w:rsidP="00D04A8D">
            <w:pPr>
              <w:jc w:val="left"/>
              <w:rPr>
                <w:rFonts w:eastAsia="Times New Roman"/>
                <w:color w:val="7030A0"/>
                <w:sz w:val="14"/>
                <w:szCs w:val="14"/>
                <w:lang w:val="en-SG" w:eastAsia="en-SG"/>
              </w:rPr>
            </w:pPr>
            <w:r w:rsidRPr="001C3B83">
              <w:rPr>
                <w:rFonts w:eastAsia="Times New Roman"/>
                <w:b/>
                <w:bCs/>
                <w:color w:val="0070C0"/>
                <w:sz w:val="14"/>
                <w:szCs w:val="14"/>
                <w:lang w:val="en-SG" w:eastAsia="en-SG"/>
              </w:rPr>
              <w:t>Electrical Simulations &amp; Characterization</w:t>
            </w:r>
          </w:p>
          <w:p w14:paraId="3C09D8F6" w14:textId="6C7A5A3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60D51CD9" w14:textId="68C7B1B5" w:rsidR="00D04A8D" w:rsidRPr="00C878DD" w:rsidRDefault="00D04A8D" w:rsidP="00D04A8D">
            <w:pPr>
              <w:rPr>
                <w:rFonts w:eastAsia="Times New Roman"/>
                <w:color w:val="002060"/>
                <w:sz w:val="14"/>
                <w:szCs w:val="14"/>
                <w:lang w:val="en-SG" w:eastAsia="en-SG"/>
              </w:rPr>
            </w:pPr>
            <w:r w:rsidRPr="00C878DD">
              <w:rPr>
                <w:rFonts w:eastAsia="Times New Roman"/>
                <w:color w:val="002060"/>
                <w:sz w:val="14"/>
                <w:szCs w:val="14"/>
                <w:lang w:val="en-SG" w:eastAsia="en-SG"/>
              </w:rPr>
              <w:t>Mihai ROTARU, </w:t>
            </w:r>
            <w:r w:rsidRPr="00C878DD">
              <w:rPr>
                <w:rFonts w:eastAsia="Times New Roman"/>
                <w:i/>
                <w:iCs/>
                <w:color w:val="002060"/>
                <w:sz w:val="14"/>
                <w:szCs w:val="14"/>
                <w:lang w:val="en-SG" w:eastAsia="en-SG"/>
              </w:rPr>
              <w:t>TC Chair</w:t>
            </w:r>
          </w:p>
          <w:p w14:paraId="6AC0959C" w14:textId="2D9F52A5"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Institute of Microelectronics, Singapore</w:t>
            </w:r>
          </w:p>
          <w:p w14:paraId="79386745" w14:textId="28E8EE7D"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3DECDF6" w14:textId="0E3DAB7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Bruce KIM, </w:t>
            </w:r>
            <w:r w:rsidRPr="00C878DD">
              <w:rPr>
                <w:rFonts w:eastAsia="Times New Roman"/>
                <w:i/>
                <w:iCs/>
                <w:color w:val="000000"/>
                <w:sz w:val="14"/>
                <w:szCs w:val="14"/>
                <w:lang w:val="en-SG" w:eastAsia="en-SG"/>
              </w:rPr>
              <w:t>TC Co-Chair</w:t>
            </w:r>
          </w:p>
          <w:p w14:paraId="15900EA4" w14:textId="72D31057"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City University of New York, USA</w:t>
            </w:r>
          </w:p>
          <w:p w14:paraId="528E6CDD" w14:textId="372EDD9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CF33878" w14:textId="3C5D75E7"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Aoyagi MASAHIRO</w:t>
            </w:r>
            <w:r w:rsidR="00DE6700">
              <w:rPr>
                <w:rFonts w:eastAsia="Times New Roman"/>
                <w:color w:val="000000"/>
                <w:sz w:val="14"/>
                <w:szCs w:val="14"/>
                <w:lang w:val="en-SG" w:eastAsia="en-SG"/>
              </w:rPr>
              <w:t xml:space="preserve"> </w:t>
            </w:r>
          </w:p>
          <w:p w14:paraId="59CA39CB" w14:textId="3C67850F"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AIST, Japan</w:t>
            </w:r>
          </w:p>
          <w:p w14:paraId="3E1817A8" w14:textId="4160DA76"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D506BFC" w14:textId="37EDAF7A"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Weerasekera</w:t>
            </w:r>
            <w:proofErr w:type="spellEnd"/>
            <w:r w:rsidRPr="00C878DD">
              <w:rPr>
                <w:rFonts w:eastAsia="Times New Roman"/>
                <w:color w:val="000000"/>
                <w:sz w:val="14"/>
                <w:szCs w:val="14"/>
                <w:lang w:val="en-SG" w:eastAsia="en-SG"/>
              </w:rPr>
              <w:t xml:space="preserve"> ROSHAN</w:t>
            </w:r>
            <w:r w:rsidR="00DE6700">
              <w:rPr>
                <w:rFonts w:eastAsia="Times New Roman"/>
                <w:color w:val="000000"/>
                <w:sz w:val="14"/>
                <w:szCs w:val="14"/>
                <w:lang w:val="en-SG" w:eastAsia="en-SG"/>
              </w:rPr>
              <w:t xml:space="preserve"> </w:t>
            </w:r>
          </w:p>
          <w:p w14:paraId="514B8839" w14:textId="73DB3679"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University of the West of England, UK</w:t>
            </w:r>
          </w:p>
          <w:p w14:paraId="59B5DF34" w14:textId="287BA3E8"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3140A855" w14:textId="06265B44"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Arif</w:t>
            </w:r>
            <w:proofErr w:type="spellEnd"/>
            <w:r w:rsidRPr="00C878DD">
              <w:rPr>
                <w:rFonts w:eastAsia="Times New Roman"/>
                <w:color w:val="000000"/>
                <w:sz w:val="14"/>
                <w:szCs w:val="14"/>
                <w:lang w:val="en-SG" w:eastAsia="en-SG"/>
              </w:rPr>
              <w:t xml:space="preserve"> ENGIN</w:t>
            </w:r>
            <w:r w:rsidR="00DE6700">
              <w:rPr>
                <w:rFonts w:eastAsia="Times New Roman"/>
                <w:color w:val="000000"/>
                <w:sz w:val="14"/>
                <w:szCs w:val="14"/>
                <w:lang w:val="en-SG" w:eastAsia="en-SG"/>
              </w:rPr>
              <w:t xml:space="preserve"> </w:t>
            </w:r>
          </w:p>
          <w:p w14:paraId="18868193" w14:textId="3198A919"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San Diego State University, USA</w:t>
            </w:r>
          </w:p>
          <w:p w14:paraId="7B259CD2" w14:textId="20D9B5E5"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6CFE1BDF" w14:textId="60725570"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Fujiang</w:t>
            </w:r>
            <w:proofErr w:type="spellEnd"/>
            <w:r w:rsidRPr="00C878DD">
              <w:rPr>
                <w:rFonts w:eastAsia="Times New Roman"/>
                <w:color w:val="000000"/>
                <w:sz w:val="14"/>
                <w:szCs w:val="14"/>
                <w:lang w:val="en-SG" w:eastAsia="en-SG"/>
              </w:rPr>
              <w:t xml:space="preserve"> LIN</w:t>
            </w:r>
            <w:r w:rsidR="00DE6700">
              <w:rPr>
                <w:rFonts w:eastAsia="Times New Roman"/>
                <w:color w:val="000000"/>
                <w:sz w:val="14"/>
                <w:szCs w:val="14"/>
                <w:lang w:val="en-SG" w:eastAsia="en-SG"/>
              </w:rPr>
              <w:t xml:space="preserve"> </w:t>
            </w:r>
          </w:p>
          <w:p w14:paraId="6B803651" w14:textId="5E7F7113"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USTC, China</w:t>
            </w:r>
          </w:p>
          <w:p w14:paraId="30B0A874" w14:textId="5EB3EBF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43B3AB1" w14:textId="6848A5C8"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Jianyong XIE</w:t>
            </w:r>
            <w:r w:rsidR="00DE6700">
              <w:rPr>
                <w:rFonts w:eastAsia="Times New Roman"/>
                <w:color w:val="000000"/>
                <w:sz w:val="14"/>
                <w:szCs w:val="14"/>
                <w:lang w:val="de-DE" w:eastAsia="en-SG"/>
              </w:rPr>
              <w:t xml:space="preserve"> </w:t>
            </w:r>
          </w:p>
          <w:p w14:paraId="6F4755E4" w14:textId="66C70A1D"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de-DE" w:eastAsia="en-SG"/>
              </w:rPr>
              <w:t>Intel, USA</w:t>
            </w:r>
          </w:p>
          <w:p w14:paraId="1EB6F182" w14:textId="18D6B3E5"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 </w:t>
            </w:r>
          </w:p>
          <w:p w14:paraId="6B5BCE6F" w14:textId="76C541FD"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Chetan VERMA</w:t>
            </w:r>
            <w:r w:rsidR="00DE6700">
              <w:rPr>
                <w:rFonts w:eastAsia="Times New Roman"/>
                <w:color w:val="000000"/>
                <w:sz w:val="14"/>
                <w:szCs w:val="14"/>
                <w:lang w:val="de-DE" w:eastAsia="en-SG"/>
              </w:rPr>
              <w:t xml:space="preserve"> </w:t>
            </w:r>
          </w:p>
          <w:p w14:paraId="3C0B59BB" w14:textId="08724DB4"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NXP Semiconductors, India</w:t>
            </w:r>
          </w:p>
          <w:p w14:paraId="1A7E39DF" w14:textId="5557D49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777ED8CE" w14:textId="6CBEAE8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Fei GOU</w:t>
            </w:r>
            <w:r w:rsidR="00DE6700">
              <w:rPr>
                <w:rFonts w:eastAsia="Times New Roman"/>
                <w:color w:val="000000"/>
                <w:sz w:val="14"/>
                <w:szCs w:val="14"/>
                <w:lang w:val="en-SG" w:eastAsia="en-SG"/>
              </w:rPr>
              <w:t xml:space="preserve"> </w:t>
            </w:r>
          </w:p>
          <w:p w14:paraId="58504AE6" w14:textId="74617165"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Advanced Micro Devices, Canada</w:t>
            </w:r>
          </w:p>
          <w:p w14:paraId="1B564155" w14:textId="3E73F7C4"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715234F" w14:textId="04F13BC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Jackson KONG</w:t>
            </w:r>
            <w:r w:rsidR="00DE6700">
              <w:rPr>
                <w:rFonts w:eastAsia="Times New Roman"/>
                <w:color w:val="000000"/>
                <w:sz w:val="14"/>
                <w:szCs w:val="14"/>
                <w:lang w:val="en-SG" w:eastAsia="en-SG"/>
              </w:rPr>
              <w:t xml:space="preserve"> </w:t>
            </w:r>
          </w:p>
          <w:p w14:paraId="60F867D6" w14:textId="00D9DB69"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Intel, Malaysia</w:t>
            </w:r>
          </w:p>
          <w:p w14:paraId="34B46A4A" w14:textId="12673A2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85E61CB" w14:textId="27289924"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Sungho</w:t>
            </w:r>
            <w:proofErr w:type="spellEnd"/>
            <w:r w:rsidRPr="00C878DD">
              <w:rPr>
                <w:rFonts w:eastAsia="Times New Roman"/>
                <w:color w:val="000000"/>
                <w:sz w:val="14"/>
                <w:szCs w:val="14"/>
                <w:lang w:val="en-SG" w:eastAsia="en-SG"/>
              </w:rPr>
              <w:t xml:space="preserve"> KANG</w:t>
            </w:r>
            <w:r w:rsidR="00DE6700">
              <w:rPr>
                <w:rFonts w:eastAsia="Times New Roman"/>
                <w:color w:val="000000"/>
                <w:sz w:val="14"/>
                <w:szCs w:val="14"/>
                <w:lang w:val="en-SG" w:eastAsia="en-SG"/>
              </w:rPr>
              <w:t xml:space="preserve"> </w:t>
            </w:r>
          </w:p>
          <w:p w14:paraId="27DA521C" w14:textId="113D3BB3"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Yonsei University, South Korea</w:t>
            </w:r>
          </w:p>
          <w:p w14:paraId="7D8CB9D6" w14:textId="1A18FAF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1AC23364" w14:textId="0047C4AF"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En</w:t>
            </w:r>
            <w:proofErr w:type="spellEnd"/>
            <w:r w:rsidRPr="00C878DD">
              <w:rPr>
                <w:rFonts w:eastAsia="Times New Roman"/>
                <w:color w:val="000000"/>
                <w:sz w:val="14"/>
                <w:szCs w:val="14"/>
                <w:lang w:val="en-SG" w:eastAsia="en-SG"/>
              </w:rPr>
              <w:t>-Xiao LIU</w:t>
            </w:r>
            <w:r w:rsidR="00DE6700">
              <w:rPr>
                <w:rFonts w:eastAsia="Times New Roman"/>
                <w:color w:val="000000"/>
                <w:sz w:val="14"/>
                <w:szCs w:val="14"/>
                <w:lang w:val="en-SG" w:eastAsia="en-SG"/>
              </w:rPr>
              <w:t xml:space="preserve"> </w:t>
            </w:r>
          </w:p>
          <w:p w14:paraId="123A0169" w14:textId="06B47554" w:rsidR="00ED5CCE" w:rsidRPr="00C878DD" w:rsidRDefault="00D04A8D" w:rsidP="00402C87">
            <w:pPr>
              <w:rPr>
                <w:i/>
                <w:iCs/>
                <w:snapToGrid w:val="0"/>
                <w:color w:val="1F4E79" w:themeColor="accent5" w:themeShade="80"/>
                <w:sz w:val="14"/>
                <w:szCs w:val="14"/>
              </w:rPr>
            </w:pPr>
            <w:r w:rsidRPr="00C878DD">
              <w:rPr>
                <w:rFonts w:eastAsia="Times New Roman"/>
                <w:b/>
                <w:bCs/>
                <w:color w:val="000000"/>
                <w:sz w:val="14"/>
                <w:szCs w:val="14"/>
                <w:lang w:val="en-SG" w:eastAsia="en-SG"/>
              </w:rPr>
              <w:t xml:space="preserve">Institute of </w:t>
            </w:r>
            <w:r w:rsidR="00D21F6F" w:rsidRPr="00C878DD">
              <w:rPr>
                <w:rFonts w:eastAsia="Times New Roman"/>
                <w:b/>
                <w:bCs/>
                <w:color w:val="000000"/>
                <w:sz w:val="14"/>
                <w:szCs w:val="14"/>
                <w:lang w:val="en-SG" w:eastAsia="en-SG"/>
              </w:rPr>
              <w:t>High-Performance</w:t>
            </w:r>
            <w:r w:rsidRPr="00C878DD">
              <w:rPr>
                <w:rFonts w:eastAsia="Times New Roman"/>
                <w:b/>
                <w:bCs/>
                <w:color w:val="000000"/>
                <w:sz w:val="14"/>
                <w:szCs w:val="14"/>
                <w:lang w:val="en-SG" w:eastAsia="en-SG"/>
              </w:rPr>
              <w:t xml:space="preserve"> Computing, Singapore</w:t>
            </w:r>
          </w:p>
        </w:tc>
        <w:tc>
          <w:tcPr>
            <w:tcW w:w="2729" w:type="dxa"/>
          </w:tcPr>
          <w:p w14:paraId="57185159" w14:textId="4EB86E66" w:rsidR="00D04A8D" w:rsidRPr="001C3B83" w:rsidRDefault="00D04A8D" w:rsidP="00D04A8D">
            <w:pPr>
              <w:jc w:val="left"/>
              <w:rPr>
                <w:rFonts w:eastAsia="Times New Roman"/>
                <w:color w:val="0070C0"/>
                <w:sz w:val="14"/>
                <w:szCs w:val="14"/>
                <w:lang w:val="en-SG" w:eastAsia="en-SG"/>
              </w:rPr>
            </w:pPr>
            <w:r w:rsidRPr="001C3B83">
              <w:rPr>
                <w:rFonts w:eastAsia="Times New Roman"/>
                <w:b/>
                <w:bCs/>
                <w:color w:val="0070C0"/>
                <w:sz w:val="14"/>
                <w:szCs w:val="14"/>
                <w:lang w:val="en-SG" w:eastAsia="en-SG"/>
              </w:rPr>
              <w:lastRenderedPageBreak/>
              <w:t>Advanced Optoelectronics and Displays</w:t>
            </w:r>
          </w:p>
          <w:p w14:paraId="5AF5ADF4" w14:textId="2DED5E8B" w:rsidR="00D04A8D" w:rsidRPr="001C3B83" w:rsidRDefault="00D04A8D" w:rsidP="00D04A8D">
            <w:pPr>
              <w:jc w:val="left"/>
              <w:rPr>
                <w:rFonts w:eastAsia="Times New Roman"/>
                <w:color w:val="7030A0"/>
                <w:sz w:val="14"/>
                <w:szCs w:val="14"/>
                <w:lang w:val="en-SG" w:eastAsia="en-SG"/>
              </w:rPr>
            </w:pPr>
            <w:r w:rsidRPr="001C3B83">
              <w:rPr>
                <w:rFonts w:eastAsia="Times New Roman"/>
                <w:color w:val="7030A0"/>
                <w:sz w:val="14"/>
                <w:szCs w:val="14"/>
                <w:lang w:val="en-SG" w:eastAsia="en-SG"/>
              </w:rPr>
              <w:t> </w:t>
            </w:r>
          </w:p>
          <w:p w14:paraId="1E1F55B1" w14:textId="4B397B9C" w:rsidR="00D04A8D" w:rsidRPr="00C878DD" w:rsidRDefault="00D04A8D" w:rsidP="00D04A8D">
            <w:pPr>
              <w:rPr>
                <w:rFonts w:eastAsia="Times New Roman"/>
                <w:color w:val="002060"/>
                <w:sz w:val="14"/>
                <w:szCs w:val="14"/>
                <w:lang w:val="en-SG" w:eastAsia="en-SG"/>
              </w:rPr>
            </w:pPr>
            <w:proofErr w:type="spellStart"/>
            <w:r w:rsidRPr="00C878DD">
              <w:rPr>
                <w:rFonts w:eastAsia="Times New Roman"/>
                <w:color w:val="002060"/>
                <w:sz w:val="14"/>
                <w:szCs w:val="14"/>
                <w:lang w:val="en-SG" w:eastAsia="en-SG"/>
              </w:rPr>
              <w:t>Haohui</w:t>
            </w:r>
            <w:proofErr w:type="spellEnd"/>
            <w:r w:rsidRPr="00C878DD">
              <w:rPr>
                <w:rFonts w:eastAsia="Times New Roman"/>
                <w:color w:val="002060"/>
                <w:sz w:val="14"/>
                <w:szCs w:val="14"/>
                <w:lang w:val="en-SG" w:eastAsia="en-SG"/>
              </w:rPr>
              <w:t xml:space="preserve"> LONG, </w:t>
            </w:r>
            <w:r w:rsidRPr="00C878DD">
              <w:rPr>
                <w:rFonts w:eastAsia="Times New Roman"/>
                <w:i/>
                <w:iCs/>
                <w:color w:val="002060"/>
                <w:sz w:val="14"/>
                <w:szCs w:val="14"/>
                <w:lang w:val="en-SG" w:eastAsia="en-SG"/>
              </w:rPr>
              <w:t>TC Chair</w:t>
            </w:r>
          </w:p>
          <w:p w14:paraId="332717EE" w14:textId="74B8E86F"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Huawei Technologies, China       </w:t>
            </w:r>
          </w:p>
          <w:p w14:paraId="7DCDDAE0" w14:textId="17A13A3F"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D52C646" w14:textId="34512606"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Wenhui</w:t>
            </w:r>
            <w:proofErr w:type="spellEnd"/>
            <w:r w:rsidRPr="00C878DD">
              <w:rPr>
                <w:rFonts w:eastAsia="Times New Roman"/>
                <w:color w:val="000000"/>
                <w:sz w:val="14"/>
                <w:szCs w:val="14"/>
                <w:lang w:val="en-SG" w:eastAsia="en-SG"/>
              </w:rPr>
              <w:t xml:space="preserve"> ZHU, </w:t>
            </w:r>
            <w:r w:rsidRPr="00C878DD">
              <w:rPr>
                <w:rFonts w:eastAsia="Times New Roman"/>
                <w:i/>
                <w:iCs/>
                <w:color w:val="000000"/>
                <w:sz w:val="14"/>
                <w:szCs w:val="14"/>
                <w:lang w:val="en-SG" w:eastAsia="en-SG"/>
              </w:rPr>
              <w:t>TC Co-Chair</w:t>
            </w:r>
          </w:p>
          <w:p w14:paraId="4B8D51DB" w14:textId="507685CE"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Central South University, China</w:t>
            </w:r>
          </w:p>
          <w:p w14:paraId="078A2404" w14:textId="62FEFC55"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9945EAE" w14:textId="2DC174AB"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Jianhua ZHANG</w:t>
            </w:r>
            <w:r w:rsidR="00DE6700">
              <w:rPr>
                <w:rFonts w:eastAsia="Times New Roman"/>
                <w:color w:val="000000"/>
                <w:sz w:val="14"/>
                <w:szCs w:val="14"/>
                <w:lang w:val="en-SG" w:eastAsia="en-SG"/>
              </w:rPr>
              <w:t xml:space="preserve"> </w:t>
            </w:r>
            <w:r w:rsidRPr="00C878DD">
              <w:rPr>
                <w:rFonts w:eastAsia="Times New Roman"/>
                <w:color w:val="000000"/>
                <w:sz w:val="14"/>
                <w:szCs w:val="14"/>
                <w:lang w:val="en-SG" w:eastAsia="en-SG"/>
              </w:rPr>
              <w:t>     </w:t>
            </w:r>
          </w:p>
          <w:p w14:paraId="2C012004" w14:textId="15B94A35"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Shanghai University, China</w:t>
            </w:r>
          </w:p>
          <w:p w14:paraId="71EA2E11" w14:textId="77777777" w:rsidR="00DE6700" w:rsidRDefault="00DE6700" w:rsidP="00D04A8D">
            <w:pPr>
              <w:rPr>
                <w:rFonts w:eastAsia="Times New Roman"/>
                <w:color w:val="000000"/>
                <w:sz w:val="14"/>
                <w:szCs w:val="14"/>
                <w:lang w:val="en-SG" w:eastAsia="en-SG"/>
              </w:rPr>
            </w:pPr>
          </w:p>
          <w:p w14:paraId="4235F505" w14:textId="7B42A8E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Xueren ZHANG</w:t>
            </w:r>
            <w:r w:rsidR="00DE6700">
              <w:rPr>
                <w:rFonts w:eastAsia="Times New Roman"/>
                <w:color w:val="000000"/>
                <w:sz w:val="14"/>
                <w:szCs w:val="14"/>
                <w:lang w:val="en-SG" w:eastAsia="en-SG"/>
              </w:rPr>
              <w:t xml:space="preserve"> </w:t>
            </w:r>
            <w:r w:rsidRPr="00C878DD">
              <w:rPr>
                <w:rFonts w:eastAsia="Times New Roman"/>
                <w:color w:val="000000"/>
                <w:sz w:val="14"/>
                <w:szCs w:val="14"/>
                <w:lang w:val="en-SG" w:eastAsia="en-SG"/>
              </w:rPr>
              <w:t>          </w:t>
            </w:r>
          </w:p>
          <w:p w14:paraId="2B05AA2B" w14:textId="6DBFD226"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Xilinx, Singapore</w:t>
            </w:r>
          </w:p>
          <w:p w14:paraId="135DF5F0" w14:textId="2E097490"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16B0A226" w14:textId="024D2FD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Zhang LI</w:t>
            </w:r>
            <w:r w:rsidR="00DE6700">
              <w:rPr>
                <w:rFonts w:eastAsia="Times New Roman"/>
                <w:color w:val="000000"/>
                <w:sz w:val="14"/>
                <w:szCs w:val="14"/>
                <w:lang w:val="en-SG" w:eastAsia="en-SG"/>
              </w:rPr>
              <w:t xml:space="preserve"> </w:t>
            </w:r>
            <w:r w:rsidRPr="00C878DD">
              <w:rPr>
                <w:rFonts w:eastAsia="Times New Roman"/>
                <w:color w:val="000000"/>
                <w:sz w:val="14"/>
                <w:szCs w:val="14"/>
                <w:lang w:val="en-SG" w:eastAsia="en-SG"/>
              </w:rPr>
              <w:t>  </w:t>
            </w:r>
          </w:p>
          <w:p w14:paraId="11495ADB" w14:textId="36E05A88"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Huawei Technologies, China       </w:t>
            </w:r>
          </w:p>
          <w:p w14:paraId="462F4F3C" w14:textId="403C0152"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1FFF9C2C" w14:textId="1F70291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Zheng GONG</w:t>
            </w:r>
            <w:r w:rsidR="00DE6700">
              <w:rPr>
                <w:rFonts w:eastAsia="Times New Roman"/>
                <w:color w:val="000000"/>
                <w:sz w:val="14"/>
                <w:szCs w:val="14"/>
                <w:lang w:val="en-SG" w:eastAsia="en-SG"/>
              </w:rPr>
              <w:t xml:space="preserve"> </w:t>
            </w:r>
            <w:r w:rsidRPr="00C878DD">
              <w:rPr>
                <w:rFonts w:eastAsia="Times New Roman"/>
                <w:color w:val="000000"/>
                <w:sz w:val="14"/>
                <w:szCs w:val="14"/>
                <w:lang w:val="en-SG" w:eastAsia="en-SG"/>
              </w:rPr>
              <w:t>  </w:t>
            </w:r>
          </w:p>
          <w:p w14:paraId="2C1702A0" w14:textId="0699D71B"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Guangdong Institute of Semiconductor Industrial Technology, China</w:t>
            </w:r>
          </w:p>
          <w:p w14:paraId="09CC8846" w14:textId="197EC383"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0694983C" w14:textId="46F770FF"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Nagendra Sekhar VASARLA</w:t>
            </w:r>
            <w:r w:rsidR="00DE6700">
              <w:rPr>
                <w:rFonts w:eastAsia="Times New Roman"/>
                <w:color w:val="000000"/>
                <w:sz w:val="14"/>
                <w:szCs w:val="14"/>
                <w:lang w:val="en-SG" w:eastAsia="en-SG"/>
              </w:rPr>
              <w:t xml:space="preserve"> </w:t>
            </w:r>
          </w:p>
          <w:p w14:paraId="0DA0EF1F" w14:textId="023A7D61"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Institute of Microelectronics, Singapore</w:t>
            </w:r>
          </w:p>
          <w:p w14:paraId="72022A03" w14:textId="2F35DA26"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812A64E" w14:textId="062E239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Horst CLAUBERG</w:t>
            </w:r>
            <w:r w:rsidR="00DE6700">
              <w:rPr>
                <w:rFonts w:eastAsia="Times New Roman"/>
                <w:color w:val="000000"/>
                <w:sz w:val="14"/>
                <w:szCs w:val="14"/>
                <w:lang w:val="de-DE" w:eastAsia="en-SG"/>
              </w:rPr>
              <w:t xml:space="preserve"> </w:t>
            </w:r>
          </w:p>
          <w:p w14:paraId="5E82E9DB" w14:textId="22416046"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de-DE" w:eastAsia="en-SG"/>
              </w:rPr>
              <w:t>Kulicke &amp; Soffa, USA</w:t>
            </w:r>
          </w:p>
          <w:p w14:paraId="5F52697F" w14:textId="2CD6871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 </w:t>
            </w:r>
          </w:p>
          <w:p w14:paraId="77A61F66" w14:textId="199D1EFB"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Wolfgang REINERT</w:t>
            </w:r>
            <w:r w:rsidR="00DE6700">
              <w:rPr>
                <w:rFonts w:eastAsia="Times New Roman"/>
                <w:color w:val="000000"/>
                <w:sz w:val="14"/>
                <w:szCs w:val="14"/>
                <w:lang w:val="en-SG" w:eastAsia="en-SG"/>
              </w:rPr>
              <w:t xml:space="preserve"> </w:t>
            </w:r>
          </w:p>
          <w:p w14:paraId="3B0F8C55" w14:textId="199D6D84"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Fraunhofer Institute for Silicon Technology, Germany</w:t>
            </w:r>
          </w:p>
          <w:p w14:paraId="5E877184" w14:textId="71341226"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0D1AD097" w14:textId="744266DF" w:rsidR="00D04A8D" w:rsidRPr="00C878DD" w:rsidRDefault="00D04A8D" w:rsidP="00D04A8D">
            <w:pPr>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Liancheng</w:t>
            </w:r>
            <w:proofErr w:type="spellEnd"/>
            <w:r w:rsidRPr="00C878DD">
              <w:rPr>
                <w:rFonts w:eastAsia="Times New Roman"/>
                <w:color w:val="000000"/>
                <w:sz w:val="14"/>
                <w:szCs w:val="14"/>
                <w:lang w:val="en-SG" w:eastAsia="en-SG"/>
              </w:rPr>
              <w:t xml:space="preserve"> WANG</w:t>
            </w:r>
            <w:r w:rsidR="00DE6700">
              <w:rPr>
                <w:rFonts w:eastAsia="Times New Roman"/>
                <w:color w:val="000000"/>
                <w:sz w:val="14"/>
                <w:szCs w:val="14"/>
                <w:lang w:val="en-SG" w:eastAsia="en-SG"/>
              </w:rPr>
              <w:t xml:space="preserve"> </w:t>
            </w:r>
          </w:p>
          <w:p w14:paraId="58C0D917" w14:textId="323E0056"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Central South University, China</w:t>
            </w:r>
          </w:p>
          <w:p w14:paraId="795535F2" w14:textId="7B5140E3"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55038903" w14:textId="43CBA12E"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Zi-Hui ZHANG</w:t>
            </w:r>
            <w:r w:rsidR="00DE6700">
              <w:rPr>
                <w:rFonts w:eastAsia="Times New Roman"/>
                <w:color w:val="000000"/>
                <w:sz w:val="14"/>
                <w:szCs w:val="14"/>
                <w:lang w:val="en-SG" w:eastAsia="en-SG"/>
              </w:rPr>
              <w:t xml:space="preserve"> </w:t>
            </w:r>
          </w:p>
          <w:p w14:paraId="03AC1AED" w14:textId="7B631A13"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Hebei University of Technology, China</w:t>
            </w:r>
          </w:p>
          <w:p w14:paraId="7C91999C" w14:textId="3B26DB43"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78BEF99E" w14:textId="75F333FB" w:rsidR="00D04A8D" w:rsidRPr="00C878DD" w:rsidRDefault="00D04A8D" w:rsidP="00D04A8D">
            <w:pPr>
              <w:rPr>
                <w:rFonts w:eastAsia="Times New Roman"/>
                <w:color w:val="000000"/>
                <w:sz w:val="14"/>
                <w:szCs w:val="14"/>
                <w:lang w:val="en-SG" w:eastAsia="en-SG"/>
              </w:rPr>
            </w:pPr>
            <w:proofErr w:type="spellStart"/>
            <w:r w:rsidRPr="00C878DD">
              <w:rPr>
                <w:rFonts w:eastAsia="Times New Roman"/>
                <w:b/>
                <w:bCs/>
                <w:color w:val="000000"/>
                <w:sz w:val="14"/>
                <w:szCs w:val="14"/>
                <w:lang w:val="en-SG" w:eastAsia="en-SG"/>
              </w:rPr>
              <w:t>Xiaoyan</w:t>
            </w:r>
            <w:proofErr w:type="spellEnd"/>
            <w:r w:rsidRPr="00C878DD">
              <w:rPr>
                <w:rFonts w:eastAsia="Times New Roman"/>
                <w:b/>
                <w:bCs/>
                <w:color w:val="000000"/>
                <w:sz w:val="14"/>
                <w:szCs w:val="14"/>
                <w:lang w:val="en-SG" w:eastAsia="en-SG"/>
              </w:rPr>
              <w:t xml:space="preserve"> YI</w:t>
            </w:r>
            <w:r w:rsidRPr="00C878DD">
              <w:rPr>
                <w:rFonts w:eastAsia="Times New Roman"/>
                <w:color w:val="000000"/>
                <w:sz w:val="14"/>
                <w:szCs w:val="14"/>
                <w:lang w:val="en-SG" w:eastAsia="en-SG"/>
              </w:rPr>
              <w:t>, </w:t>
            </w:r>
          </w:p>
          <w:p w14:paraId="517B1DA8" w14:textId="05186F4F"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Institute of Semiconductor, China</w:t>
            </w:r>
          </w:p>
          <w:p w14:paraId="7B2D8839" w14:textId="74BE1770"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1CCFFCE1" w14:textId="3230A0B3" w:rsidR="00D04A8D" w:rsidRPr="00C878DD" w:rsidRDefault="00D04A8D" w:rsidP="00D04A8D">
            <w:pPr>
              <w:rPr>
                <w:rFonts w:eastAsia="Times New Roman"/>
                <w:color w:val="000000"/>
                <w:sz w:val="14"/>
                <w:szCs w:val="14"/>
                <w:lang w:val="en-SG" w:eastAsia="en-SG"/>
              </w:rPr>
            </w:pPr>
            <w:proofErr w:type="spellStart"/>
            <w:r w:rsidRPr="00C878DD">
              <w:rPr>
                <w:rFonts w:eastAsia="Times New Roman"/>
                <w:b/>
                <w:bCs/>
                <w:color w:val="000000"/>
                <w:sz w:val="14"/>
                <w:szCs w:val="14"/>
                <w:lang w:val="en-SG" w:eastAsia="en-SG"/>
              </w:rPr>
              <w:t>Anlian</w:t>
            </w:r>
            <w:proofErr w:type="spellEnd"/>
            <w:r w:rsidRPr="00C878DD">
              <w:rPr>
                <w:rFonts w:eastAsia="Times New Roman"/>
                <w:b/>
                <w:bCs/>
                <w:color w:val="000000"/>
                <w:sz w:val="14"/>
                <w:szCs w:val="14"/>
                <w:lang w:val="en-SG" w:eastAsia="en-SG"/>
              </w:rPr>
              <w:t xml:space="preserve"> PAN</w:t>
            </w:r>
            <w:r w:rsidR="00DE6700">
              <w:rPr>
                <w:rFonts w:eastAsia="Times New Roman"/>
                <w:color w:val="000000"/>
                <w:sz w:val="14"/>
                <w:szCs w:val="14"/>
                <w:lang w:val="en-SG" w:eastAsia="en-SG"/>
              </w:rPr>
              <w:t xml:space="preserve"> </w:t>
            </w:r>
          </w:p>
          <w:p w14:paraId="7224F51D" w14:textId="0D404F2D"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Hunan University, China</w:t>
            </w:r>
          </w:p>
          <w:p w14:paraId="0EDC4E47" w14:textId="29012B3D"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34B3AD45" w14:textId="09CF1970"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Sung-Min LEE</w:t>
            </w:r>
            <w:r w:rsidR="00DE6700">
              <w:rPr>
                <w:rFonts w:eastAsia="Times New Roman"/>
                <w:color w:val="000000"/>
                <w:sz w:val="14"/>
                <w:szCs w:val="14"/>
                <w:lang w:val="en-SG" w:eastAsia="en-SG"/>
              </w:rPr>
              <w:t xml:space="preserve"> </w:t>
            </w:r>
          </w:p>
          <w:p w14:paraId="6C0B01BC" w14:textId="6C317D5B" w:rsidR="00D04A8D" w:rsidRDefault="00D04A8D" w:rsidP="00D04A8D">
            <w:pPr>
              <w:rPr>
                <w:rFonts w:eastAsia="Times New Roman"/>
                <w:b/>
                <w:bCs/>
                <w:color w:val="000000"/>
                <w:sz w:val="14"/>
                <w:szCs w:val="14"/>
                <w:lang w:val="en-SG" w:eastAsia="en-SG"/>
              </w:rPr>
            </w:pPr>
            <w:proofErr w:type="spellStart"/>
            <w:r w:rsidRPr="00C878DD">
              <w:rPr>
                <w:rFonts w:eastAsia="Times New Roman"/>
                <w:b/>
                <w:bCs/>
                <w:color w:val="000000"/>
                <w:sz w:val="14"/>
                <w:szCs w:val="14"/>
                <w:lang w:val="en-SG" w:eastAsia="en-SG"/>
              </w:rPr>
              <w:t>Kookmin</w:t>
            </w:r>
            <w:proofErr w:type="spellEnd"/>
            <w:r w:rsidRPr="00C878DD">
              <w:rPr>
                <w:rFonts w:eastAsia="Times New Roman"/>
                <w:b/>
                <w:bCs/>
                <w:color w:val="000000"/>
                <w:sz w:val="14"/>
                <w:szCs w:val="14"/>
                <w:lang w:val="en-SG" w:eastAsia="en-SG"/>
              </w:rPr>
              <w:t xml:space="preserve"> University, South Korea</w:t>
            </w:r>
          </w:p>
          <w:p w14:paraId="41A2ECA4" w14:textId="225D2EAA" w:rsidR="00867F2A" w:rsidRDefault="00867F2A" w:rsidP="00D04A8D">
            <w:pPr>
              <w:rPr>
                <w:rFonts w:eastAsia="Times New Roman"/>
                <w:b/>
                <w:bCs/>
                <w:color w:val="000000"/>
                <w:sz w:val="14"/>
                <w:szCs w:val="14"/>
                <w:lang w:val="en-SG" w:eastAsia="en-SG"/>
              </w:rPr>
            </w:pPr>
          </w:p>
          <w:p w14:paraId="7B82FC09" w14:textId="14A870C9" w:rsidR="00867F2A" w:rsidRDefault="00D04A8D" w:rsidP="00D04A8D">
            <w:pPr>
              <w:rPr>
                <w:rFonts w:eastAsia="Times New Roman"/>
                <w:i/>
                <w:iCs/>
                <w:color w:val="000000"/>
                <w:sz w:val="14"/>
                <w:szCs w:val="14"/>
                <w:lang w:val="en-SG" w:eastAsia="en-SG"/>
              </w:rPr>
            </w:pPr>
            <w:r w:rsidRPr="00C878DD">
              <w:rPr>
                <w:rFonts w:eastAsia="Times New Roman"/>
                <w:b/>
                <w:bCs/>
                <w:color w:val="000000"/>
                <w:sz w:val="14"/>
                <w:szCs w:val="14"/>
                <w:lang w:val="en-SG" w:eastAsia="en-SG"/>
              </w:rPr>
              <w:lastRenderedPageBreak/>
              <w:t> </w:t>
            </w:r>
            <w:r w:rsidRPr="00C878DD">
              <w:rPr>
                <w:rFonts w:eastAsia="Times New Roman"/>
                <w:color w:val="000000"/>
                <w:sz w:val="14"/>
                <w:szCs w:val="14"/>
                <w:lang w:val="en-SG" w:eastAsia="en-SG"/>
              </w:rPr>
              <w:t>Yang ZHOU</w:t>
            </w:r>
            <w:r w:rsidR="00DE6700">
              <w:rPr>
                <w:rFonts w:eastAsia="Times New Roman"/>
                <w:color w:val="000000"/>
                <w:sz w:val="14"/>
                <w:szCs w:val="14"/>
                <w:lang w:val="en-SG" w:eastAsia="en-SG"/>
              </w:rPr>
              <w:t xml:space="preserve"> </w:t>
            </w:r>
          </w:p>
          <w:p w14:paraId="34DE66FA" w14:textId="3D2CD20C"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Wuhan University, China</w:t>
            </w:r>
          </w:p>
          <w:p w14:paraId="532153A5" w14:textId="762D257D"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4092BE14" w14:textId="7BB546A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Xuan CAO</w:t>
            </w:r>
            <w:r w:rsidR="00DE6700">
              <w:rPr>
                <w:rFonts w:eastAsia="Times New Roman"/>
                <w:color w:val="000000"/>
                <w:sz w:val="14"/>
                <w:szCs w:val="14"/>
                <w:lang w:val="en-SG" w:eastAsia="en-SG"/>
              </w:rPr>
              <w:t xml:space="preserve"> </w:t>
            </w:r>
          </w:p>
          <w:p w14:paraId="244C6CE4" w14:textId="0B35831B" w:rsidR="00ED5CCE" w:rsidRPr="00C878DD" w:rsidRDefault="00D04A8D" w:rsidP="00D04A8D">
            <w:pPr>
              <w:rPr>
                <w:rFonts w:eastAsia="Times New Roman"/>
                <w:b/>
                <w:bCs/>
                <w:color w:val="000000"/>
                <w:sz w:val="14"/>
                <w:szCs w:val="14"/>
                <w:lang w:val="en-SG" w:eastAsia="en-SG"/>
              </w:rPr>
            </w:pPr>
            <w:r w:rsidRPr="00C878DD">
              <w:rPr>
                <w:rFonts w:eastAsia="Times New Roman"/>
                <w:b/>
                <w:bCs/>
                <w:color w:val="000000"/>
                <w:sz w:val="14"/>
                <w:szCs w:val="14"/>
                <w:lang w:val="en-SG" w:eastAsia="en-SG"/>
              </w:rPr>
              <w:t xml:space="preserve">Chengdu </w:t>
            </w:r>
            <w:proofErr w:type="spellStart"/>
            <w:r w:rsidRPr="00C878DD">
              <w:rPr>
                <w:rFonts w:eastAsia="Times New Roman"/>
                <w:b/>
                <w:bCs/>
                <w:color w:val="000000"/>
                <w:sz w:val="14"/>
                <w:szCs w:val="14"/>
                <w:lang w:val="en-SG" w:eastAsia="en-SG"/>
              </w:rPr>
              <w:t>Vistar</w:t>
            </w:r>
            <w:proofErr w:type="spellEnd"/>
            <w:r w:rsidRPr="00C878DD">
              <w:rPr>
                <w:rFonts w:eastAsia="Times New Roman"/>
                <w:b/>
                <w:bCs/>
                <w:color w:val="000000"/>
                <w:sz w:val="14"/>
                <w:szCs w:val="14"/>
                <w:lang w:val="en-SG" w:eastAsia="en-SG"/>
              </w:rPr>
              <w:t xml:space="preserve"> Optoelectronics, China</w:t>
            </w:r>
          </w:p>
          <w:p w14:paraId="45411BF8" w14:textId="1EF36007" w:rsidR="00D04A8D" w:rsidRPr="00C878DD" w:rsidRDefault="00D04A8D" w:rsidP="00D04A8D">
            <w:pPr>
              <w:jc w:val="left"/>
              <w:rPr>
                <w:rFonts w:eastAsia="Times New Roman"/>
                <w:b/>
                <w:bCs/>
                <w:color w:val="7B3900"/>
                <w:sz w:val="14"/>
                <w:szCs w:val="14"/>
                <w:lang w:val="en-SG" w:eastAsia="en-SG"/>
              </w:rPr>
            </w:pPr>
          </w:p>
          <w:p w14:paraId="22FA2386" w14:textId="4342AD76" w:rsidR="00D04A8D" w:rsidRPr="001C3B83" w:rsidRDefault="00D04A8D" w:rsidP="00D04A8D">
            <w:pPr>
              <w:jc w:val="left"/>
              <w:rPr>
                <w:rFonts w:eastAsia="Times New Roman"/>
                <w:color w:val="0070C0"/>
                <w:sz w:val="14"/>
                <w:szCs w:val="14"/>
                <w:lang w:val="en-SG" w:eastAsia="en-SG"/>
              </w:rPr>
            </w:pPr>
            <w:r w:rsidRPr="001C3B83">
              <w:rPr>
                <w:rFonts w:eastAsia="Times New Roman"/>
                <w:b/>
                <w:bCs/>
                <w:color w:val="0070C0"/>
                <w:sz w:val="14"/>
                <w:szCs w:val="14"/>
                <w:lang w:val="en-SG" w:eastAsia="en-SG"/>
              </w:rPr>
              <w:t>Thermal Management and Characterization</w:t>
            </w:r>
          </w:p>
          <w:p w14:paraId="71318419" w14:textId="18D2D651"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13A5AAAC" w14:textId="221BFEDA" w:rsidR="00D04A8D" w:rsidRPr="00C878DD" w:rsidRDefault="00D04A8D" w:rsidP="00D04A8D">
            <w:pPr>
              <w:jc w:val="left"/>
              <w:rPr>
                <w:rFonts w:eastAsia="Times New Roman"/>
                <w:color w:val="002060"/>
                <w:sz w:val="14"/>
                <w:szCs w:val="14"/>
                <w:lang w:val="en-SG" w:eastAsia="en-SG"/>
              </w:rPr>
            </w:pPr>
            <w:r w:rsidRPr="00C878DD">
              <w:rPr>
                <w:rFonts w:eastAsia="Times New Roman"/>
                <w:color w:val="002060"/>
                <w:sz w:val="14"/>
                <w:szCs w:val="14"/>
                <w:lang w:val="en-SG" w:eastAsia="en-SG"/>
              </w:rPr>
              <w:t>Rathin MANDAL, </w:t>
            </w:r>
            <w:r w:rsidRPr="00C878DD">
              <w:rPr>
                <w:rFonts w:eastAsia="Times New Roman"/>
                <w:i/>
                <w:iCs/>
                <w:color w:val="002060"/>
                <w:sz w:val="14"/>
                <w:szCs w:val="14"/>
                <w:lang w:val="en-SG" w:eastAsia="en-SG"/>
              </w:rPr>
              <w:t>TC Chair</w:t>
            </w:r>
          </w:p>
          <w:p w14:paraId="55913810" w14:textId="2D7790BE"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Institute of Microelectronics, Singapore</w:t>
            </w:r>
          </w:p>
          <w:p w14:paraId="3F20A4C4" w14:textId="7F093DF1"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625DBCB5" w14:textId="4C68DDA8"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Marta RENCZ, </w:t>
            </w:r>
            <w:r w:rsidRPr="00C878DD">
              <w:rPr>
                <w:rFonts w:eastAsia="Times New Roman"/>
                <w:i/>
                <w:iCs/>
                <w:color w:val="000000"/>
                <w:sz w:val="14"/>
                <w:szCs w:val="14"/>
                <w:lang w:val="en-SG" w:eastAsia="en-SG"/>
              </w:rPr>
              <w:t>TC Co-Chair</w:t>
            </w:r>
          </w:p>
          <w:p w14:paraId="411D4CDC" w14:textId="6BF611F0"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 xml:space="preserve">Mentor Graphics - </w:t>
            </w:r>
            <w:proofErr w:type="spellStart"/>
            <w:r w:rsidRPr="00C878DD">
              <w:rPr>
                <w:rFonts w:eastAsia="Times New Roman"/>
                <w:b/>
                <w:bCs/>
                <w:color w:val="000000"/>
                <w:sz w:val="14"/>
                <w:szCs w:val="14"/>
                <w:lang w:val="en-SG" w:eastAsia="en-SG"/>
              </w:rPr>
              <w:t>MicReD</w:t>
            </w:r>
            <w:proofErr w:type="spellEnd"/>
            <w:r w:rsidRPr="00C878DD">
              <w:rPr>
                <w:rFonts w:eastAsia="Times New Roman"/>
                <w:b/>
                <w:bCs/>
                <w:color w:val="000000"/>
                <w:sz w:val="14"/>
                <w:szCs w:val="14"/>
                <w:lang w:val="en-SG" w:eastAsia="en-SG"/>
              </w:rPr>
              <w:t>, Hungary</w:t>
            </w:r>
          </w:p>
          <w:p w14:paraId="1C1A7D59" w14:textId="5A2E11AA"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3F47889D" w14:textId="66C056FE"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Yogendra JOSHI</w:t>
            </w:r>
            <w:r w:rsidR="00DE6700">
              <w:rPr>
                <w:rFonts w:eastAsia="Times New Roman"/>
                <w:color w:val="000000"/>
                <w:sz w:val="14"/>
                <w:szCs w:val="14"/>
                <w:lang w:val="en-SG" w:eastAsia="en-SG"/>
              </w:rPr>
              <w:t xml:space="preserve"> </w:t>
            </w:r>
          </w:p>
          <w:p w14:paraId="3650BB3D" w14:textId="7890E013"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Georgia Institute of Technology, USA</w:t>
            </w:r>
          </w:p>
          <w:p w14:paraId="522BE295" w14:textId="081A5EB7"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78A05CA5" w14:textId="6753F294"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Justin A. WEIBEL</w:t>
            </w:r>
            <w:r w:rsidR="00DE6700">
              <w:rPr>
                <w:rFonts w:eastAsia="Times New Roman"/>
                <w:color w:val="000000"/>
                <w:sz w:val="14"/>
                <w:szCs w:val="14"/>
                <w:lang w:val="en-SG" w:eastAsia="en-SG"/>
              </w:rPr>
              <w:t xml:space="preserve"> </w:t>
            </w:r>
          </w:p>
          <w:p w14:paraId="3B0F2313" w14:textId="3578C335"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Purdue University, USA</w:t>
            </w:r>
          </w:p>
          <w:p w14:paraId="4EC15091" w14:textId="274652E0"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693C9B26" w14:textId="53498FAB" w:rsidR="00D04A8D" w:rsidRPr="00C878DD" w:rsidRDefault="00D04A8D" w:rsidP="00D04A8D">
            <w:pPr>
              <w:jc w:val="left"/>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Hengyun</w:t>
            </w:r>
            <w:proofErr w:type="spellEnd"/>
            <w:r w:rsidRPr="00C878DD">
              <w:rPr>
                <w:rFonts w:eastAsia="Times New Roman"/>
                <w:color w:val="000000"/>
                <w:sz w:val="14"/>
                <w:szCs w:val="14"/>
                <w:lang w:val="en-SG" w:eastAsia="en-SG"/>
              </w:rPr>
              <w:t xml:space="preserve"> ZHANG</w:t>
            </w:r>
            <w:r w:rsidR="00DE6700">
              <w:rPr>
                <w:rFonts w:eastAsia="Times New Roman"/>
                <w:color w:val="000000"/>
                <w:sz w:val="14"/>
                <w:szCs w:val="14"/>
                <w:lang w:val="en-SG" w:eastAsia="en-SG"/>
              </w:rPr>
              <w:t xml:space="preserve"> </w:t>
            </w:r>
          </w:p>
          <w:p w14:paraId="5518DDCA" w14:textId="3498FA07"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Shanghai University of Engineering Science, China</w:t>
            </w:r>
          </w:p>
          <w:p w14:paraId="3601782F" w14:textId="4316EC78"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716C68D4" w14:textId="13EB9A3B"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Marcin JANICKI</w:t>
            </w:r>
            <w:r w:rsidR="00DE6700">
              <w:rPr>
                <w:rFonts w:eastAsia="Times New Roman"/>
                <w:color w:val="000000"/>
                <w:sz w:val="14"/>
                <w:szCs w:val="14"/>
                <w:lang w:val="en-SG" w:eastAsia="en-SG"/>
              </w:rPr>
              <w:t xml:space="preserve"> </w:t>
            </w:r>
          </w:p>
          <w:p w14:paraId="66FE9156" w14:textId="09A1D0A1"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Lodz University of Technology, Poland</w:t>
            </w:r>
          </w:p>
          <w:p w14:paraId="4F1A880D" w14:textId="26EDDBFB"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47E24592" w14:textId="1F4F46C4"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Yong HAN</w:t>
            </w:r>
            <w:r w:rsidR="00DE6700">
              <w:rPr>
                <w:rFonts w:eastAsia="Times New Roman"/>
                <w:color w:val="000000"/>
                <w:sz w:val="14"/>
                <w:szCs w:val="14"/>
                <w:lang w:val="en-SG" w:eastAsia="en-SG"/>
              </w:rPr>
              <w:t xml:space="preserve"> </w:t>
            </w:r>
          </w:p>
          <w:p w14:paraId="4E93CCA0" w14:textId="7AB8CEFB"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Institute of Microelectronics, Singapore</w:t>
            </w:r>
          </w:p>
          <w:p w14:paraId="171E071F" w14:textId="7A840B29"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7603E070" w14:textId="120C7696"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Kazuyoshi FUSHINOBU</w:t>
            </w:r>
            <w:r w:rsidR="00DE6700">
              <w:rPr>
                <w:rFonts w:eastAsia="Times New Roman"/>
                <w:color w:val="000000"/>
                <w:sz w:val="14"/>
                <w:szCs w:val="14"/>
                <w:lang w:val="en-SG" w:eastAsia="en-SG"/>
              </w:rPr>
              <w:t xml:space="preserve"> </w:t>
            </w:r>
          </w:p>
          <w:p w14:paraId="0DC62107" w14:textId="011010D8"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Tokyo Institute of Technology, Japan</w:t>
            </w:r>
          </w:p>
          <w:p w14:paraId="04EDB23C" w14:textId="49FC0FAF"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2DDB4D1D" w14:textId="1B9BD797"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Ye HONG</w:t>
            </w:r>
            <w:r w:rsidR="00DE6700">
              <w:rPr>
                <w:rFonts w:eastAsia="Times New Roman"/>
                <w:color w:val="000000"/>
                <w:sz w:val="14"/>
                <w:szCs w:val="14"/>
                <w:lang w:val="en-SG" w:eastAsia="en-SG"/>
              </w:rPr>
              <w:t xml:space="preserve"> </w:t>
            </w:r>
          </w:p>
          <w:p w14:paraId="512A168B" w14:textId="70AD8D94"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University of Science and Technology, China</w:t>
            </w:r>
          </w:p>
          <w:p w14:paraId="56AFB780" w14:textId="7BC1ECBD"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2E1F7DA5" w14:textId="5DEA8599" w:rsidR="00D04A8D" w:rsidRPr="00C878DD" w:rsidRDefault="00D04A8D" w:rsidP="00D04A8D">
            <w:pPr>
              <w:jc w:val="left"/>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Codecasa</w:t>
            </w:r>
            <w:proofErr w:type="spellEnd"/>
            <w:r w:rsidRPr="00C878DD">
              <w:rPr>
                <w:rFonts w:eastAsia="Times New Roman"/>
                <w:color w:val="000000"/>
                <w:sz w:val="14"/>
                <w:szCs w:val="14"/>
                <w:lang w:val="en-SG" w:eastAsia="en-SG"/>
              </w:rPr>
              <w:t xml:space="preserve"> LORENZO</w:t>
            </w:r>
            <w:r w:rsidR="00DE6700">
              <w:rPr>
                <w:rFonts w:eastAsia="Times New Roman"/>
                <w:color w:val="000000"/>
                <w:sz w:val="14"/>
                <w:szCs w:val="14"/>
                <w:lang w:val="en-SG" w:eastAsia="en-SG"/>
              </w:rPr>
              <w:t xml:space="preserve"> </w:t>
            </w:r>
          </w:p>
          <w:p w14:paraId="0923FC1C" w14:textId="2DEF0A52" w:rsidR="00D04A8D" w:rsidRPr="00C878DD" w:rsidRDefault="00D04A8D" w:rsidP="00D04A8D">
            <w:pPr>
              <w:jc w:val="left"/>
              <w:rPr>
                <w:rFonts w:eastAsia="Times New Roman"/>
                <w:color w:val="000000"/>
                <w:sz w:val="14"/>
                <w:szCs w:val="14"/>
                <w:lang w:val="en-SG" w:eastAsia="en-SG"/>
              </w:rPr>
            </w:pPr>
            <w:proofErr w:type="spellStart"/>
            <w:r w:rsidRPr="00C878DD">
              <w:rPr>
                <w:rFonts w:eastAsia="Times New Roman"/>
                <w:b/>
                <w:bCs/>
                <w:color w:val="000000"/>
                <w:sz w:val="14"/>
                <w:szCs w:val="14"/>
                <w:lang w:val="en-SG" w:eastAsia="en-SG"/>
              </w:rPr>
              <w:t>Politecnico</w:t>
            </w:r>
            <w:proofErr w:type="spellEnd"/>
            <w:r w:rsidRPr="00C878DD">
              <w:rPr>
                <w:rFonts w:eastAsia="Times New Roman"/>
                <w:b/>
                <w:bCs/>
                <w:color w:val="000000"/>
                <w:sz w:val="14"/>
                <w:szCs w:val="14"/>
                <w:lang w:val="en-SG" w:eastAsia="en-SG"/>
              </w:rPr>
              <w:t xml:space="preserve"> di Milano, Italy</w:t>
            </w:r>
          </w:p>
          <w:p w14:paraId="448B777E" w14:textId="2F86A34A"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3573F4E4" w14:textId="656F3C95" w:rsidR="00D04A8D" w:rsidRPr="00C878DD" w:rsidRDefault="00D04A8D" w:rsidP="00D04A8D">
            <w:pPr>
              <w:jc w:val="left"/>
              <w:rPr>
                <w:rFonts w:eastAsia="Times New Roman"/>
                <w:color w:val="000000"/>
                <w:sz w:val="14"/>
                <w:szCs w:val="14"/>
                <w:lang w:val="en-SG" w:eastAsia="en-SG"/>
              </w:rPr>
            </w:pPr>
            <w:proofErr w:type="spellStart"/>
            <w:r w:rsidRPr="00C878DD">
              <w:rPr>
                <w:rFonts w:eastAsia="Times New Roman"/>
                <w:color w:val="000000"/>
                <w:sz w:val="14"/>
                <w:szCs w:val="14"/>
                <w:lang w:val="en-SG" w:eastAsia="en-SG"/>
              </w:rPr>
              <w:t>Pengfei</w:t>
            </w:r>
            <w:proofErr w:type="spellEnd"/>
            <w:r w:rsidRPr="00C878DD">
              <w:rPr>
                <w:rFonts w:eastAsia="Times New Roman"/>
                <w:color w:val="000000"/>
                <w:sz w:val="14"/>
                <w:szCs w:val="14"/>
                <w:lang w:val="en-SG" w:eastAsia="en-SG"/>
              </w:rPr>
              <w:t xml:space="preserve"> LI</w:t>
            </w:r>
            <w:r w:rsidR="00DE6700">
              <w:rPr>
                <w:rFonts w:eastAsia="Times New Roman"/>
                <w:color w:val="000000"/>
                <w:sz w:val="14"/>
                <w:szCs w:val="14"/>
                <w:lang w:val="en-SG" w:eastAsia="en-SG"/>
              </w:rPr>
              <w:t xml:space="preserve"> </w:t>
            </w:r>
          </w:p>
          <w:p w14:paraId="3C8699AF" w14:textId="1A7C64D1"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Huawei Technologies, China</w:t>
            </w:r>
          </w:p>
          <w:p w14:paraId="12C293A9" w14:textId="422E00E1"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4DA78001" w14:textId="39F2B21E"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Shankar S</w:t>
            </w:r>
            <w:r w:rsidR="00DE6700">
              <w:rPr>
                <w:rFonts w:eastAsia="Times New Roman"/>
                <w:color w:val="000000"/>
                <w:sz w:val="14"/>
                <w:szCs w:val="14"/>
                <w:lang w:val="en-SG" w:eastAsia="en-SG"/>
              </w:rPr>
              <w:t xml:space="preserve"> </w:t>
            </w:r>
          </w:p>
          <w:p w14:paraId="2DE67663" w14:textId="62618CA2" w:rsidR="00D04A8D" w:rsidRPr="00C878DD" w:rsidRDefault="00D04A8D" w:rsidP="00D04A8D">
            <w:pPr>
              <w:jc w:val="left"/>
              <w:rPr>
                <w:rFonts w:eastAsia="Times New Roman"/>
                <w:color w:val="000000"/>
                <w:sz w:val="14"/>
                <w:szCs w:val="14"/>
                <w:lang w:val="en-SG" w:eastAsia="en-SG"/>
              </w:rPr>
            </w:pPr>
            <w:proofErr w:type="spellStart"/>
            <w:r w:rsidRPr="00C878DD">
              <w:rPr>
                <w:rFonts w:eastAsia="Times New Roman"/>
                <w:b/>
                <w:bCs/>
                <w:color w:val="000000"/>
                <w:sz w:val="14"/>
                <w:szCs w:val="14"/>
                <w:lang w:val="en-SG" w:eastAsia="en-SG"/>
              </w:rPr>
              <w:t>Shiretechnik</w:t>
            </w:r>
            <w:proofErr w:type="spellEnd"/>
            <w:r w:rsidRPr="00C878DD">
              <w:rPr>
                <w:rFonts w:eastAsia="Times New Roman"/>
                <w:b/>
                <w:bCs/>
                <w:color w:val="000000"/>
                <w:sz w:val="14"/>
                <w:szCs w:val="14"/>
                <w:lang w:val="en-SG" w:eastAsia="en-SG"/>
              </w:rPr>
              <w:t xml:space="preserve"> Solutions, India</w:t>
            </w:r>
          </w:p>
          <w:p w14:paraId="7D588D80" w14:textId="34B81D0C"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49396A06" w14:textId="7BCBFD5E"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Yan XU</w:t>
            </w:r>
            <w:r w:rsidR="00DE6700">
              <w:rPr>
                <w:rFonts w:eastAsia="Times New Roman"/>
                <w:color w:val="000000"/>
                <w:sz w:val="14"/>
                <w:szCs w:val="14"/>
                <w:lang w:val="en-SG" w:eastAsia="en-SG"/>
              </w:rPr>
              <w:t xml:space="preserve"> </w:t>
            </w:r>
          </w:p>
          <w:p w14:paraId="3AA55234" w14:textId="68927405"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Huawei Technologies, China</w:t>
            </w:r>
          </w:p>
          <w:p w14:paraId="734F6F8D" w14:textId="3E7E38E3"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49776C2F" w14:textId="07D4C0B5"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Shreyas BINDIGANAVALE</w:t>
            </w:r>
            <w:r w:rsidR="00DE6700">
              <w:rPr>
                <w:rFonts w:eastAsia="Times New Roman"/>
                <w:color w:val="000000"/>
                <w:sz w:val="14"/>
                <w:szCs w:val="14"/>
                <w:lang w:val="en-SG" w:eastAsia="en-SG"/>
              </w:rPr>
              <w:t xml:space="preserve"> </w:t>
            </w:r>
          </w:p>
          <w:p w14:paraId="057E1993" w14:textId="6271A56F"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Advanced Micro Devices, Singapore</w:t>
            </w:r>
          </w:p>
          <w:p w14:paraId="51A7CF5A" w14:textId="25B20E19"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2DCA9D51" w14:textId="58C6FA52"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Gamal REFAI-AHMED</w:t>
            </w:r>
            <w:r w:rsidR="00DE6700">
              <w:rPr>
                <w:rFonts w:eastAsia="Times New Roman"/>
                <w:color w:val="000000"/>
                <w:sz w:val="14"/>
                <w:szCs w:val="14"/>
                <w:lang w:val="en-SG" w:eastAsia="en-SG"/>
              </w:rPr>
              <w:t xml:space="preserve"> </w:t>
            </w:r>
          </w:p>
          <w:p w14:paraId="5101FC4C" w14:textId="7A9D00EB"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Xilinx, USA</w:t>
            </w:r>
          </w:p>
          <w:p w14:paraId="5438E193" w14:textId="4F303584"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 </w:t>
            </w:r>
          </w:p>
          <w:p w14:paraId="2532A8CF" w14:textId="51FF73BC"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en-SG" w:eastAsia="en-SG"/>
              </w:rPr>
              <w:t>Andy WANG</w:t>
            </w:r>
            <w:r w:rsidR="00DE6700">
              <w:rPr>
                <w:rFonts w:eastAsia="Times New Roman"/>
                <w:color w:val="000000"/>
                <w:sz w:val="14"/>
                <w:szCs w:val="14"/>
                <w:lang w:val="en-SG" w:eastAsia="en-SG"/>
              </w:rPr>
              <w:t xml:space="preserve"> </w:t>
            </w:r>
          </w:p>
          <w:p w14:paraId="2382CFF6" w14:textId="4A0D5807"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de-DE" w:eastAsia="en-SG"/>
              </w:rPr>
              <w:t>Xilinx, USA</w:t>
            </w:r>
          </w:p>
          <w:p w14:paraId="6C70E422" w14:textId="248A951D"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de-DE" w:eastAsia="en-SG"/>
              </w:rPr>
              <w:t> </w:t>
            </w:r>
          </w:p>
          <w:p w14:paraId="41ECEF67" w14:textId="55ABF104" w:rsidR="00D04A8D" w:rsidRPr="00C878DD" w:rsidRDefault="00D04A8D" w:rsidP="00D04A8D">
            <w:pPr>
              <w:jc w:val="left"/>
              <w:rPr>
                <w:rFonts w:eastAsia="Times New Roman"/>
                <w:color w:val="000000"/>
                <w:sz w:val="14"/>
                <w:szCs w:val="14"/>
                <w:lang w:val="en-SG" w:eastAsia="en-SG"/>
              </w:rPr>
            </w:pPr>
            <w:r w:rsidRPr="00C878DD">
              <w:rPr>
                <w:rFonts w:eastAsia="Times New Roman"/>
                <w:color w:val="000000"/>
                <w:sz w:val="14"/>
                <w:szCs w:val="14"/>
                <w:lang w:val="de-DE" w:eastAsia="en-SG"/>
              </w:rPr>
              <w:t>Tiwei WEI</w:t>
            </w:r>
            <w:r w:rsidR="00DE6700">
              <w:rPr>
                <w:rFonts w:eastAsia="Times New Roman"/>
                <w:color w:val="000000"/>
                <w:sz w:val="14"/>
                <w:szCs w:val="14"/>
                <w:lang w:val="de-DE" w:eastAsia="en-SG"/>
              </w:rPr>
              <w:t xml:space="preserve"> </w:t>
            </w:r>
          </w:p>
          <w:p w14:paraId="39A9106B" w14:textId="0709BA71"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000000"/>
                <w:sz w:val="14"/>
                <w:szCs w:val="14"/>
                <w:lang w:val="en-SG" w:eastAsia="en-SG"/>
              </w:rPr>
              <w:t>Stanford University, USA</w:t>
            </w:r>
          </w:p>
          <w:p w14:paraId="64FC36F4" w14:textId="1B4245FD" w:rsidR="00D04A8D" w:rsidRPr="00C878DD" w:rsidRDefault="00D04A8D" w:rsidP="00D04A8D">
            <w:pPr>
              <w:rPr>
                <w:rFonts w:eastAsia="Times New Roman"/>
                <w:b/>
                <w:bCs/>
                <w:color w:val="7B3900"/>
                <w:sz w:val="14"/>
                <w:szCs w:val="14"/>
                <w:lang w:val="en-SG" w:eastAsia="en-SG"/>
              </w:rPr>
            </w:pPr>
          </w:p>
          <w:p w14:paraId="3AD50FD3" w14:textId="4F66D665" w:rsidR="00D04A8D" w:rsidRPr="001C3B83" w:rsidRDefault="00D04A8D" w:rsidP="00D04A8D">
            <w:pPr>
              <w:jc w:val="left"/>
              <w:rPr>
                <w:rFonts w:eastAsia="Times New Roman"/>
                <w:color w:val="0070C0"/>
                <w:sz w:val="14"/>
                <w:szCs w:val="14"/>
                <w:lang w:val="en-SG" w:eastAsia="en-SG"/>
              </w:rPr>
            </w:pPr>
            <w:r w:rsidRPr="001C3B83">
              <w:rPr>
                <w:rFonts w:eastAsia="Times New Roman"/>
                <w:b/>
                <w:bCs/>
                <w:color w:val="0070C0"/>
                <w:sz w:val="14"/>
                <w:szCs w:val="14"/>
                <w:lang w:val="en-SG" w:eastAsia="en-SG"/>
              </w:rPr>
              <w:t>Smart Manufacturing &amp; Equipment Technology</w:t>
            </w:r>
          </w:p>
          <w:p w14:paraId="1ACCDBAF" w14:textId="094786E4" w:rsidR="00D04A8D" w:rsidRPr="00C878DD" w:rsidRDefault="00D04A8D" w:rsidP="00D04A8D">
            <w:pPr>
              <w:jc w:val="left"/>
              <w:rPr>
                <w:rFonts w:eastAsia="Times New Roman"/>
                <w:color w:val="000000"/>
                <w:sz w:val="14"/>
                <w:szCs w:val="14"/>
                <w:lang w:val="en-SG" w:eastAsia="en-SG"/>
              </w:rPr>
            </w:pPr>
            <w:r w:rsidRPr="00C878DD">
              <w:rPr>
                <w:rFonts w:eastAsia="Times New Roman"/>
                <w:b/>
                <w:bCs/>
                <w:color w:val="1F4E79"/>
                <w:sz w:val="14"/>
                <w:szCs w:val="14"/>
                <w:lang w:val="en-SG" w:eastAsia="en-SG"/>
              </w:rPr>
              <w:t> </w:t>
            </w:r>
          </w:p>
          <w:p w14:paraId="40148DBC" w14:textId="38588890" w:rsidR="00D04A8D" w:rsidRPr="00C878DD" w:rsidRDefault="00D04A8D" w:rsidP="00D04A8D">
            <w:pPr>
              <w:rPr>
                <w:rFonts w:eastAsia="Times New Roman"/>
                <w:color w:val="002060"/>
                <w:sz w:val="14"/>
                <w:szCs w:val="14"/>
                <w:lang w:val="en-SG" w:eastAsia="en-SG"/>
              </w:rPr>
            </w:pPr>
            <w:r w:rsidRPr="00C878DD">
              <w:rPr>
                <w:rFonts w:eastAsia="Times New Roman"/>
                <w:color w:val="002060"/>
                <w:sz w:val="14"/>
                <w:szCs w:val="14"/>
                <w:lang w:val="en-SG" w:eastAsia="en-SG"/>
              </w:rPr>
              <w:t>Chandra BHESETTI, </w:t>
            </w:r>
            <w:r w:rsidRPr="00C878DD">
              <w:rPr>
                <w:rFonts w:eastAsia="Times New Roman"/>
                <w:i/>
                <w:iCs/>
                <w:color w:val="002060"/>
                <w:sz w:val="14"/>
                <w:szCs w:val="14"/>
                <w:lang w:val="en-SG" w:eastAsia="en-SG"/>
              </w:rPr>
              <w:t>TC Chair</w:t>
            </w:r>
          </w:p>
          <w:p w14:paraId="6F8E31DF" w14:textId="25BC3D5E"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Institute of Microelectronics, Singapore</w:t>
            </w:r>
          </w:p>
          <w:p w14:paraId="3D1C2A47" w14:textId="0C3142CA"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 </w:t>
            </w:r>
          </w:p>
          <w:p w14:paraId="7C8EBFC7" w14:textId="110A3A81"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Arthur WEE</w:t>
            </w:r>
            <w:r w:rsidR="00DE6700">
              <w:rPr>
                <w:rFonts w:eastAsia="Times New Roman"/>
                <w:color w:val="000000"/>
                <w:sz w:val="14"/>
                <w:szCs w:val="14"/>
                <w:lang w:val="en-SG" w:eastAsia="en-SG"/>
              </w:rPr>
              <w:t xml:space="preserve"> </w:t>
            </w:r>
          </w:p>
          <w:p w14:paraId="0B603B45" w14:textId="319110A7"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en-SG" w:eastAsia="en-SG"/>
              </w:rPr>
              <w:t>Infineon Technologies, Singapore</w:t>
            </w:r>
          </w:p>
          <w:p w14:paraId="05CE70DB" w14:textId="0862B939"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 </w:t>
            </w:r>
          </w:p>
          <w:p w14:paraId="5BCC2A2B" w14:textId="6CA9378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Wint PHYU</w:t>
            </w:r>
            <w:r w:rsidR="00DE6700">
              <w:rPr>
                <w:rFonts w:eastAsia="Times New Roman"/>
                <w:color w:val="000000"/>
                <w:sz w:val="14"/>
                <w:szCs w:val="14"/>
                <w:lang w:val="de-DE" w:eastAsia="en-SG"/>
              </w:rPr>
              <w:t xml:space="preserve"> </w:t>
            </w:r>
          </w:p>
          <w:p w14:paraId="427A9EB2" w14:textId="5E8F831D"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de-DE" w:eastAsia="en-SG"/>
              </w:rPr>
              <w:t>Kulicke &amp; Soffa, Singapore</w:t>
            </w:r>
          </w:p>
          <w:p w14:paraId="7526DBCB" w14:textId="6F5EA032"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 </w:t>
            </w:r>
          </w:p>
          <w:p w14:paraId="6ECADF5F" w14:textId="48CA5970"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Ai Kiar ANG</w:t>
            </w:r>
            <w:r w:rsidR="00DE6700">
              <w:rPr>
                <w:rFonts w:eastAsia="Times New Roman"/>
                <w:color w:val="000000"/>
                <w:sz w:val="14"/>
                <w:szCs w:val="14"/>
                <w:lang w:val="de-DE" w:eastAsia="en-SG"/>
              </w:rPr>
              <w:t xml:space="preserve"> </w:t>
            </w:r>
          </w:p>
          <w:p w14:paraId="77E83D9D" w14:textId="094F8EBB"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de-DE" w:eastAsia="en-SG"/>
              </w:rPr>
              <w:t>IBM, Singapore</w:t>
            </w:r>
          </w:p>
          <w:p w14:paraId="2390A4DA" w14:textId="03ACC9AC"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 </w:t>
            </w:r>
          </w:p>
          <w:p w14:paraId="7F10F990" w14:textId="4EC78DB8"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Tick Kwang LOH</w:t>
            </w:r>
            <w:r w:rsidR="00DE6700">
              <w:rPr>
                <w:rFonts w:eastAsia="Times New Roman"/>
                <w:color w:val="000000"/>
                <w:sz w:val="14"/>
                <w:szCs w:val="14"/>
                <w:lang w:val="de-DE" w:eastAsia="en-SG"/>
              </w:rPr>
              <w:t xml:space="preserve"> </w:t>
            </w:r>
          </w:p>
          <w:p w14:paraId="4942F642" w14:textId="48DA7526" w:rsidR="00D04A8D" w:rsidRPr="00C878DD" w:rsidRDefault="00D04A8D" w:rsidP="00D04A8D">
            <w:pPr>
              <w:rPr>
                <w:rFonts w:eastAsia="Times New Roman"/>
                <w:color w:val="000000"/>
                <w:sz w:val="14"/>
                <w:szCs w:val="14"/>
                <w:lang w:val="en-SG" w:eastAsia="en-SG"/>
              </w:rPr>
            </w:pPr>
            <w:r w:rsidRPr="00C878DD">
              <w:rPr>
                <w:rFonts w:eastAsia="Times New Roman"/>
                <w:b/>
                <w:bCs/>
                <w:color w:val="000000"/>
                <w:sz w:val="14"/>
                <w:szCs w:val="14"/>
                <w:lang w:val="de-DE" w:eastAsia="en-SG"/>
              </w:rPr>
              <w:t>Kulicke &amp; Soffa, Singapore </w:t>
            </w:r>
          </w:p>
          <w:p w14:paraId="28EE2003" w14:textId="76B5FB45"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de-DE" w:eastAsia="en-SG"/>
              </w:rPr>
              <w:t> </w:t>
            </w:r>
          </w:p>
          <w:p w14:paraId="524EEB5B" w14:textId="5BEC81FE" w:rsidR="00D04A8D" w:rsidRPr="00C878DD" w:rsidRDefault="00D04A8D" w:rsidP="00D04A8D">
            <w:pPr>
              <w:rPr>
                <w:rFonts w:eastAsia="Times New Roman"/>
                <w:color w:val="000000"/>
                <w:sz w:val="14"/>
                <w:szCs w:val="14"/>
                <w:lang w:val="en-SG" w:eastAsia="en-SG"/>
              </w:rPr>
            </w:pPr>
            <w:r w:rsidRPr="00C878DD">
              <w:rPr>
                <w:rFonts w:eastAsia="Times New Roman"/>
                <w:color w:val="000000"/>
                <w:sz w:val="14"/>
                <w:szCs w:val="14"/>
                <w:lang w:val="en-SG" w:eastAsia="en-SG"/>
              </w:rPr>
              <w:t>Ephraim SUHIR</w:t>
            </w:r>
            <w:r w:rsidR="00DE6700">
              <w:rPr>
                <w:rFonts w:eastAsia="Times New Roman"/>
                <w:color w:val="000000"/>
                <w:sz w:val="14"/>
                <w:szCs w:val="14"/>
                <w:lang w:val="en-SG" w:eastAsia="en-SG"/>
              </w:rPr>
              <w:t xml:space="preserve"> </w:t>
            </w:r>
          </w:p>
          <w:p w14:paraId="1126F20F" w14:textId="4A93341B" w:rsidR="00402C87" w:rsidRPr="00402C87" w:rsidRDefault="00D04A8D" w:rsidP="00402C87">
            <w:pPr>
              <w:rPr>
                <w:rFonts w:eastAsia="Times New Roman"/>
                <w:b/>
                <w:bCs/>
                <w:color w:val="000000"/>
                <w:sz w:val="14"/>
                <w:szCs w:val="14"/>
                <w:lang w:val="en-SG" w:eastAsia="en-SG"/>
              </w:rPr>
            </w:pPr>
            <w:r w:rsidRPr="00C878DD">
              <w:rPr>
                <w:rFonts w:eastAsia="Times New Roman"/>
                <w:b/>
                <w:bCs/>
                <w:color w:val="000000"/>
                <w:sz w:val="14"/>
                <w:szCs w:val="14"/>
                <w:lang w:val="en-SG" w:eastAsia="en-SG"/>
              </w:rPr>
              <w:t>Portland State University, U</w:t>
            </w:r>
            <w:r w:rsidR="00867F2A">
              <w:rPr>
                <w:rFonts w:eastAsia="Times New Roman"/>
                <w:b/>
                <w:bCs/>
                <w:color w:val="000000"/>
                <w:sz w:val="14"/>
                <w:szCs w:val="14"/>
                <w:lang w:val="en-SG" w:eastAsia="en-SG"/>
              </w:rPr>
              <w:t>SA</w:t>
            </w:r>
          </w:p>
        </w:tc>
      </w:tr>
    </w:tbl>
    <w:p w14:paraId="0E64C337" w14:textId="7D477CF7" w:rsidR="00867F2A" w:rsidRPr="00867F2A" w:rsidRDefault="00FB07AF" w:rsidP="000114AC">
      <w:pPr>
        <w:tabs>
          <w:tab w:val="left" w:pos="8109"/>
        </w:tabs>
        <w:rPr>
          <w:rFonts w:ascii="Trebuchet MS" w:hAnsi="Trebuchet MS"/>
          <w:sz w:val="12"/>
          <w:szCs w:val="12"/>
        </w:rPr>
      </w:pPr>
      <w:r>
        <w:rPr>
          <w:rFonts w:ascii="Trebuchet MS" w:hAnsi="Trebuchet MS"/>
          <w:noProof/>
          <w:sz w:val="12"/>
          <w:szCs w:val="12"/>
        </w:rPr>
        <w:lastRenderedPageBreak/>
        <mc:AlternateContent>
          <mc:Choice Requires="wps">
            <w:drawing>
              <wp:anchor distT="0" distB="0" distL="114300" distR="114300" simplePos="0" relativeHeight="251662848" behindDoc="1" locked="1" layoutInCell="1" allowOverlap="1" wp14:anchorId="04EB0E49" wp14:editId="204D5F01">
                <wp:simplePos x="0" y="0"/>
                <wp:positionH relativeFrom="page">
                  <wp:align>right</wp:align>
                </wp:positionH>
                <wp:positionV relativeFrom="paragraph">
                  <wp:posOffset>-9800921</wp:posOffset>
                </wp:positionV>
                <wp:extent cx="7848000" cy="10692000"/>
                <wp:effectExtent l="0" t="0" r="635" b="0"/>
                <wp:wrapNone/>
                <wp:docPr id="8" name="Flowchart: Process 8"/>
                <wp:cNvGraphicFramePr/>
                <a:graphic xmlns:a="http://schemas.openxmlformats.org/drawingml/2006/main">
                  <a:graphicData uri="http://schemas.microsoft.com/office/word/2010/wordprocessingShape">
                    <wps:wsp>
                      <wps:cNvSpPr/>
                      <wps:spPr>
                        <a:xfrm>
                          <a:off x="0" y="0"/>
                          <a:ext cx="7848000" cy="10692000"/>
                        </a:xfrm>
                        <a:prstGeom prst="flowChartProcess">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97C2E" w14:textId="470FC862" w:rsidR="00867F2A" w:rsidRDefault="005465CE" w:rsidP="005465CE">
                            <w:pPr>
                              <w:rPr>
                                <w:rFonts w:eastAsia="Times New Roman"/>
                              </w:rPr>
                            </w:pPr>
                            <w:r>
                              <w:rPr>
                                <w:rFonts w:eastAsia="Times New Roman"/>
                              </w:rPr>
                              <w:t> 1.Prof Zu Wenhui, Central South</w:t>
                            </w:r>
                          </w:p>
                          <w:p w14:paraId="1D5DBC22" w14:textId="24DF88A2" w:rsidR="005465CE" w:rsidRDefault="005465CE" w:rsidP="005465CE">
                            <w:pPr>
                              <w:rPr>
                                <w:rFonts w:eastAsia="Times New Roman"/>
                                <w:sz w:val="22"/>
                                <w:szCs w:val="22"/>
                                <w:lang w:val="en-SG" w:eastAsia="en-SG"/>
                              </w:rPr>
                            </w:pPr>
                            <w:r>
                              <w:rPr>
                                <w:rFonts w:eastAsia="Times New Roman"/>
                              </w:rPr>
                              <w:t xml:space="preserve"> University, (China)</w:t>
                            </w:r>
                            <w:r>
                              <w:rPr>
                                <w:rFonts w:eastAsia="Times New Roman"/>
                              </w:rPr>
                              <w:br/>
                            </w:r>
                            <w:proofErr w:type="gramStart"/>
                            <w:r>
                              <w:rPr>
                                <w:rFonts w:eastAsia="Times New Roman"/>
                              </w:rPr>
                              <w:t>2.Dr</w:t>
                            </w:r>
                            <w:proofErr w:type="gramEnd"/>
                            <w:r>
                              <w:rPr>
                                <w:rFonts w:eastAsia="Times New Roman"/>
                              </w:rPr>
                              <w:t xml:space="preserve"> Long </w:t>
                            </w:r>
                            <w:proofErr w:type="spellStart"/>
                            <w:r>
                              <w:rPr>
                                <w:rFonts w:eastAsia="Times New Roman"/>
                              </w:rPr>
                              <w:t>Haohui</w:t>
                            </w:r>
                            <w:proofErr w:type="spellEnd"/>
                            <w:r>
                              <w:rPr>
                                <w:rFonts w:eastAsia="Times New Roman"/>
                              </w:rPr>
                              <w:t>, Huawei, (China)</w:t>
                            </w:r>
                            <w:r>
                              <w:rPr>
                                <w:rFonts w:eastAsia="Times New Roman"/>
                              </w:rPr>
                              <w:br/>
                              <w:t xml:space="preserve">3.Dr </w:t>
                            </w:r>
                            <w:proofErr w:type="spellStart"/>
                            <w:r>
                              <w:rPr>
                                <w:rFonts w:eastAsia="Times New Roman"/>
                              </w:rPr>
                              <w:t>Orii</w:t>
                            </w:r>
                            <w:proofErr w:type="spellEnd"/>
                            <w:r>
                              <w:rPr>
                                <w:rFonts w:eastAsia="Times New Roman"/>
                              </w:rPr>
                              <w:t xml:space="preserve"> </w:t>
                            </w:r>
                            <w:proofErr w:type="spellStart"/>
                            <w:r>
                              <w:rPr>
                                <w:rFonts w:eastAsia="Times New Roman"/>
                              </w:rPr>
                              <w:t>Yasumitsu</w:t>
                            </w:r>
                            <w:proofErr w:type="spellEnd"/>
                            <w:r>
                              <w:rPr>
                                <w:rFonts w:eastAsia="Times New Roman"/>
                              </w:rPr>
                              <w:t>, NAGASE &amp; CO, (Japan)</w:t>
                            </w:r>
                            <w:r>
                              <w:rPr>
                                <w:rFonts w:eastAsia="Times New Roman"/>
                              </w:rPr>
                              <w:br/>
                              <w:t>4.Dr Aoyagi Masahiro, Kumamoto University, (Japan).</w:t>
                            </w:r>
                            <w:r>
                              <w:rPr>
                                <w:rFonts w:eastAsia="Times New Roman"/>
                              </w:rPr>
                              <w:br/>
                              <w:t>5.Dr Wong Shaw Fong, Intel, (Malaysia)</w:t>
                            </w:r>
                            <w:r>
                              <w:rPr>
                                <w:rFonts w:eastAsia="Times New Roman"/>
                              </w:rPr>
                              <w:br/>
                              <w:t xml:space="preserve">6.Dr </w:t>
                            </w:r>
                            <w:proofErr w:type="spellStart"/>
                            <w:r>
                              <w:rPr>
                                <w:rFonts w:eastAsia="Times New Roman"/>
                              </w:rPr>
                              <w:t>Siow</w:t>
                            </w:r>
                            <w:proofErr w:type="spellEnd"/>
                            <w:r>
                              <w:rPr>
                                <w:rFonts w:eastAsia="Times New Roman"/>
                              </w:rPr>
                              <w:t xml:space="preserve"> Kim Shyong, </w:t>
                            </w:r>
                            <w:proofErr w:type="spellStart"/>
                            <w:r>
                              <w:rPr>
                                <w:rFonts w:eastAsia="Times New Roman"/>
                              </w:rPr>
                              <w:t>Universiti</w:t>
                            </w:r>
                            <w:proofErr w:type="spellEnd"/>
                            <w:r>
                              <w:rPr>
                                <w:rFonts w:eastAsia="Times New Roman"/>
                              </w:rPr>
                              <w:t xml:space="preserve"> </w:t>
                            </w:r>
                            <w:proofErr w:type="spellStart"/>
                            <w:r>
                              <w:rPr>
                                <w:rFonts w:eastAsia="Times New Roman"/>
                              </w:rPr>
                              <w:t>Kebangsaan</w:t>
                            </w:r>
                            <w:proofErr w:type="spellEnd"/>
                            <w:r>
                              <w:rPr>
                                <w:rFonts w:eastAsia="Times New Roman"/>
                              </w:rPr>
                              <w:t xml:space="preserve"> Malaysia, (Malaysia)</w:t>
                            </w:r>
                            <w:r>
                              <w:rPr>
                                <w:rFonts w:eastAsia="Times New Roman"/>
                              </w:rPr>
                              <w:br/>
                              <w:t>7.Prof Shen-Li Fu, University, (Taiwan)</w:t>
                            </w:r>
                            <w:r>
                              <w:rPr>
                                <w:rFonts w:eastAsia="Times New Roman"/>
                              </w:rPr>
                              <w:br/>
                              <w:t>8.Dr Chih-Pin Hung, ASE, (Taiwan)</w:t>
                            </w:r>
                          </w:p>
                          <w:p w14:paraId="30071415" w14:textId="77777777" w:rsidR="005465CE" w:rsidRDefault="005465CE" w:rsidP="005465CE">
                            <w:pPr>
                              <w:rPr>
                                <w:rFonts w:eastAsia="Times New Roman"/>
                              </w:rPr>
                            </w:pPr>
                            <w:r>
                              <w:rPr>
                                <w:rFonts w:eastAsia="Times New Roman"/>
                              </w:rPr>
                              <w:t>9.Prof Sarah Kim, Seoul Technical University, (South Korea)</w:t>
                            </w:r>
                            <w:r>
                              <w:rPr>
                                <w:rFonts w:eastAsia="Times New Roman"/>
                              </w:rPr>
                              <w:br/>
                              <w:t>10.Dr Seung Wook Yoon, VP Samsung. (South Korea)</w:t>
                            </w:r>
                          </w:p>
                          <w:p w14:paraId="1BD64738" w14:textId="77777777" w:rsidR="005465CE" w:rsidRDefault="005465CE" w:rsidP="005465CE">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0E49" id="Flowchart: Process 8" o:spid="_x0000_s1029" type="#_x0000_t109" style="position:absolute;left:0;text-align:left;margin-left:566.75pt;margin-top:-771.75pt;width:617.95pt;height:841.9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6&#10;v/yC7r/rk38qboP/ACBbT/rin8qk1X5tMuR/0yb+VR6D/wAgW0/64p/KgCOzx/wkN7j/AJ5xZ/8A&#10;H60KzbP/AJGO/wD+ucP/ALPWlQBn3o/4qOw/65zf+yVoVQu/+Q9Y/wC5L/7LV+gDP1f/AJCem/8A&#10;Xc/+i3rQrP1f/kJ6b/13P/ot6vswUZNAGd4b+5ff9fkv860qx/DN5Hc/bRHIjN9pd8A9j0Nb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Zurau1u629sqyXcw+RT91B/ePtQA3W9R&#10;8sfZYVWW5uAQFzwg7s3oKu2Fv9isoYc7vLQJn1wKg0vSF05GYsZJpTulkPVz/h7VeoAzbH/kY77/&#10;AK5xf+z1pVn2P/Ix6h/1zh/9nrQoAoXjAa7ZL/FslP8AKr9Z98ufEFiePljl/wDZK0KAM/V/+Qnp&#10;v/Xc/wDot6sapafb9Pmh3MnmIRuHaq+r/wDIT03/AK7n/wBFvWhQBl21rcS38c0yRwCBDGFjbdvz&#10;jnpwOK1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rN1fV2t5Ft7dRNdy/dXsg/vN7&#10;UAGraq1u629uqyXkg+UfwoP7x9qk0rSF06NmZmmnk5llP3nP+HtRpekLp0bMzNJNId0kh6uf8Par&#10;1ABRRSP92gDMsp428R3qqyFmji+XPpv/APrVqVzeleB20/XftTXClUcsAF5bPrXSUAUbv/kN2f8A&#10;uy/+y1eqhdn/AIn1j/uS/wBKv0AZ+r/8hPTf+u5/9FvWhWfq/wDyE9N/67n/ANFvWhQAUVHJMsMZ&#10;Z2VVXqSah/tm1/5+rf8A7+CgC1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z9540X7e1nbxu&#10;1xu8pWfhN+cc960tL0hdPjJZjLPJzLKRy5/w9qjXwzZrqn2wRfvs56/Ln1x61pUAFFFFABRRRQAU&#10;UVl3M76tO1vAWWBTieUf+gL7+p7fXoAC3B1DWY2j5htQyu3qxxwPpzmtSore3jsrdY41VEjGFHoK&#10;W3uY7pd0bo6+qnNAFPV/+Qnpv/Xc/wDot60Kz9X/AOQnpv8A13P/AKLetCgDN8S6S2s6S8EbbGOC&#10;PRsdjXPR/Da72DdcQA+nzV2d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WXNctq8zW9uzLEpxNMv/oKn19+31oALi4fVZngt2ZYUO2WVT3/ur7+/b+Whb26WcKxxqFjQYAFF&#10;rbJZwLHGqoijAAqSgCnrentqmlzQK/ltIMZrI8A6U9hZSTtIGW46AfdGM810dZ3hX/kAW30P8zQA&#10;ur/8hPTf+u5/9FvWhWfq/wDyE9N/67n/ANFvWhQAVXkYhz96rFQyffNAE1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m4VmXF0+q3DW9szLChxLOp6H+4Pf1Pb60AFxcyanK8ELMsIOJZ&#10;l/8AQF9/U9v5X7e3W1iREVVRBgAUttapaQrHGqqijAAqSgAooooAKzvCv/IAtvof5mtGs7wr/wAg&#10;C2+h/maAE1n/AJCGm/8AXc/+i3rSrP1f/kJ6b/13P/ot60KACoZPvmpqhk++aAJ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su5uZNXnaG3ZkhU4lmH/oK+/qe1ABcXMmq3L29uzRwodsso/V&#10;F9/U9q0Le3S1hWONVREGAB2otbVLO3WKNVREGABUlABRRRQAUUUUAFZ3hX/kAW30P8zWjWd4V/5A&#10;Ft9D/M0ALq//ACE9N/67n/0W9aFZ+r/8hPTf+u5/9FvWhQAVDJ981NUMn3zQBN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neFf8AkAW30P8AM1oM21c1neFG3aBan2P8zQA7V/8AkJ6b/wBd&#10;z/6LetCs/V/+Qnpv/Xc/+i3rQoAKhk++amqGT75oAy2ZvE0zKNyaehwX6NcH0H+x/OtiONYkCqAq&#10;qMADtQkaxKqqoCrwAB0p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QzbRS&#10;MwUZNY0sjeKJGjj3Jp6HEjjg3B9B7e9ABJI/ieVo490enqcSSdDcew9vetaCFYY1RFVFUYAHaiKJ&#10;YY1RVVVXgADgVDqWpR6XBvk3MWOEQctIfQCgCvq7D+0tL/67n/0W9aVZemadI9z9svNrXDDCJ95Y&#10;B6D39TWpQAVDJ981NUMn3zQBN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mC0M4Uc1jSyN4jlaFNyWKHEkg4+&#10;0ew9vU0AIxbxLM0ce5dPQ4kdf+Xg+g/2fU9614YVhjVFVVVRgAdBRDCtvEqKqqiDAA7Cob/UI9Ot&#10;mkbLbeAi8sx7AUAGo6jHpcG99zFjhEUZZz2AqrpmmyPcfbLzDXDD5F/hgHoPf1NO06wkkuPtd1/r&#10;m+5HncsA9B7+prSoAKKKKACiiigAooooAKhk++amqGT75oAmooooAKKKKACiiigAooooAKKKKACi&#10;iigCP7LH/cT/AL5o+yx/881/KpKKAI/ssf8AcT/vmj7LH/cT/vmpKKAEVdgpa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J1iJr/AFGGzLskMkbSSber&#10;gEDbn0+atKKFbeJURQqqMADoKpy/8jRb/wDXtL/6ElaFAFPUNUh05G3OGboqDl2J6ACodP095Zxe&#10;XQHn4xGg+7CPT6+prH0DwldWHiRrmZkaNSSHzuaTO7/GuqoAKKKKACiiigAooooAKKKKACoZPvmp&#10;qhk++aAJ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X/kaLf/r2l/8AQkrQrPl/5Gi3/wCv&#10;aX/0JK0KACiiigAooooAKKKKACiiigAooooAKhk++amqGT75oAmooooAKKKKACiiigAorPvtWZLl&#10;be3VZLgjcQTgRj1NG7VP7lh/32//AMTQBoUVn7tU/uWH/fb/APxNG7VP7lh/32//AMTQBoUVn7tU&#10;/uWH/fb/APxNG7VP7lh/32//AMTQBoUVn7tU/uWH/fb/APxNG7VP7lh/32//AMTQBoUVn7tU/uWH&#10;/fb/APxNG7VP7lh/32//AMTQBoUVDY+abdfOCLJ3C9Km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8v/ACNFv/17S/8AoSVoVny/8jRb/wDX&#10;tL/6ElaFABRRRQAUUUUAFFFFABRRSM20UADMFGTWRI7eI5GUbl09chmB/wCPg+g/2f50Mz+JJdsf&#10;y6ep+ds83BHYf7Pv3rUhiWCJURQqqMADoKAHRoIlCqAqrwAKdUN5dx2Nu8sjbUQcms0TapdDzEit&#10;4VbkJJ95frQBsUUUUAFFFFABWXef8jPY/wDXGT+lalZd5/yM9j/1xk/pQB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Z8v/ACNFv/17S/8AoSVoVny/8jRb/wDXtL/6ElaFABRRRQAUUUUAFFFIzbRQAMwXrWMWbxHM&#10;Uj3JYofmcdbg+g/2PU96DI3iSVo0LJYq2GccfaPYf7Pv3rYiiWFFRFCqowAO1ABGgiQKoAVeABTb&#10;m6S0haSRlRF6k028u47G3aWRgqLVO0tpNRnW4uVZApzDCf4Pc/7X8qAEtraS+uBc3C7UU5iiP8H+&#10;0f8Aa/lWnRRQAUUUUAFFFFABWXef8jPY/wDXGT+lalZd5/yM9j/1xk/pQB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Z8v/ACNFv/17S/8AoSVoVny/8jRb/wDXtL/6ElaFABRRRQAUUUjNtoAGcKOaxpGbxK7RqWj0&#10;9Th3Bwbg+g/2ffvRIzeJtyKzLYqcMwODcew/2ffvWxFGsMYVVCqvAA7UANiiWGMIihVUYAHaku7y&#10;OxgaSRgqr1pbq6jtIWkkbaijJNULa0k1Gdbq6XaqHMEJ/g9z/tfyoAW0tpNRnW6ulZAvMUB/g9z/&#10;ALX8q0VUKOKWigAooooAKKKKACiiigArLvP+Rnsf+uMn9K1Ky7z/AJGex/64yf0oA1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" stroked="f" strokeweight="1pt">
                <v:fill r:id="rId16" o:title="" recolor="t" rotate="t" type="frame"/>
                <v:textbox inset="1mm,1mm,1mm,1mm">
                  <w:txbxContent>
                    <w:p w14:paraId="2E897C2E" w14:textId="470FC862" w:rsidR="00867F2A" w:rsidRDefault="005465CE" w:rsidP="005465CE">
                      <w:pPr>
                        <w:rPr>
                          <w:rFonts w:eastAsia="Times New Roman"/>
                        </w:rPr>
                      </w:pPr>
                      <w:r>
                        <w:rPr>
                          <w:rFonts w:eastAsia="Times New Roman"/>
                        </w:rPr>
                        <w:t> 1.Prof Zu Wenhui, Central South</w:t>
                      </w:r>
                    </w:p>
                    <w:p w14:paraId="1D5DBC22" w14:textId="24DF88A2" w:rsidR="005465CE" w:rsidRDefault="005465CE" w:rsidP="005465CE">
                      <w:pPr>
                        <w:rPr>
                          <w:rFonts w:eastAsia="Times New Roman"/>
                          <w:sz w:val="22"/>
                          <w:szCs w:val="22"/>
                          <w:lang w:val="en-SG" w:eastAsia="en-SG"/>
                        </w:rPr>
                      </w:pPr>
                      <w:r>
                        <w:rPr>
                          <w:rFonts w:eastAsia="Times New Roman"/>
                        </w:rPr>
                        <w:t xml:space="preserve"> University, (China)</w:t>
                      </w:r>
                      <w:r>
                        <w:rPr>
                          <w:rFonts w:eastAsia="Times New Roman"/>
                        </w:rPr>
                        <w:br/>
                      </w:r>
                      <w:proofErr w:type="gramStart"/>
                      <w:r>
                        <w:rPr>
                          <w:rFonts w:eastAsia="Times New Roman"/>
                        </w:rPr>
                        <w:t>2.Dr</w:t>
                      </w:r>
                      <w:proofErr w:type="gramEnd"/>
                      <w:r>
                        <w:rPr>
                          <w:rFonts w:eastAsia="Times New Roman"/>
                        </w:rPr>
                        <w:t xml:space="preserve"> Long </w:t>
                      </w:r>
                      <w:proofErr w:type="spellStart"/>
                      <w:r>
                        <w:rPr>
                          <w:rFonts w:eastAsia="Times New Roman"/>
                        </w:rPr>
                        <w:t>Haohui</w:t>
                      </w:r>
                      <w:proofErr w:type="spellEnd"/>
                      <w:r>
                        <w:rPr>
                          <w:rFonts w:eastAsia="Times New Roman"/>
                        </w:rPr>
                        <w:t>, Huawei, (China)</w:t>
                      </w:r>
                      <w:r>
                        <w:rPr>
                          <w:rFonts w:eastAsia="Times New Roman"/>
                        </w:rPr>
                        <w:br/>
                        <w:t xml:space="preserve">3.Dr </w:t>
                      </w:r>
                      <w:proofErr w:type="spellStart"/>
                      <w:r>
                        <w:rPr>
                          <w:rFonts w:eastAsia="Times New Roman"/>
                        </w:rPr>
                        <w:t>Orii</w:t>
                      </w:r>
                      <w:proofErr w:type="spellEnd"/>
                      <w:r>
                        <w:rPr>
                          <w:rFonts w:eastAsia="Times New Roman"/>
                        </w:rPr>
                        <w:t xml:space="preserve"> </w:t>
                      </w:r>
                      <w:proofErr w:type="spellStart"/>
                      <w:r>
                        <w:rPr>
                          <w:rFonts w:eastAsia="Times New Roman"/>
                        </w:rPr>
                        <w:t>Yasumitsu</w:t>
                      </w:r>
                      <w:proofErr w:type="spellEnd"/>
                      <w:r>
                        <w:rPr>
                          <w:rFonts w:eastAsia="Times New Roman"/>
                        </w:rPr>
                        <w:t>, NAGASE &amp; CO, (Japan)</w:t>
                      </w:r>
                      <w:r>
                        <w:rPr>
                          <w:rFonts w:eastAsia="Times New Roman"/>
                        </w:rPr>
                        <w:br/>
                        <w:t>4.Dr Aoyagi Masahiro, Kumamoto University, (Japan).</w:t>
                      </w:r>
                      <w:r>
                        <w:rPr>
                          <w:rFonts w:eastAsia="Times New Roman"/>
                        </w:rPr>
                        <w:br/>
                        <w:t>5.Dr Wong Shaw Fong, Intel, (Malaysia)</w:t>
                      </w:r>
                      <w:r>
                        <w:rPr>
                          <w:rFonts w:eastAsia="Times New Roman"/>
                        </w:rPr>
                        <w:br/>
                        <w:t xml:space="preserve">6.Dr </w:t>
                      </w:r>
                      <w:proofErr w:type="spellStart"/>
                      <w:r>
                        <w:rPr>
                          <w:rFonts w:eastAsia="Times New Roman"/>
                        </w:rPr>
                        <w:t>Siow</w:t>
                      </w:r>
                      <w:proofErr w:type="spellEnd"/>
                      <w:r>
                        <w:rPr>
                          <w:rFonts w:eastAsia="Times New Roman"/>
                        </w:rPr>
                        <w:t xml:space="preserve"> Kim Shyong, </w:t>
                      </w:r>
                      <w:proofErr w:type="spellStart"/>
                      <w:r>
                        <w:rPr>
                          <w:rFonts w:eastAsia="Times New Roman"/>
                        </w:rPr>
                        <w:t>Universiti</w:t>
                      </w:r>
                      <w:proofErr w:type="spellEnd"/>
                      <w:r>
                        <w:rPr>
                          <w:rFonts w:eastAsia="Times New Roman"/>
                        </w:rPr>
                        <w:t xml:space="preserve"> </w:t>
                      </w:r>
                      <w:proofErr w:type="spellStart"/>
                      <w:r>
                        <w:rPr>
                          <w:rFonts w:eastAsia="Times New Roman"/>
                        </w:rPr>
                        <w:t>Kebangsaan</w:t>
                      </w:r>
                      <w:proofErr w:type="spellEnd"/>
                      <w:r>
                        <w:rPr>
                          <w:rFonts w:eastAsia="Times New Roman"/>
                        </w:rPr>
                        <w:t xml:space="preserve"> Malaysia, (Malaysia)</w:t>
                      </w:r>
                      <w:r>
                        <w:rPr>
                          <w:rFonts w:eastAsia="Times New Roman"/>
                        </w:rPr>
                        <w:br/>
                        <w:t>7.Prof Shen-Li Fu, University, (Taiwan)</w:t>
                      </w:r>
                      <w:r>
                        <w:rPr>
                          <w:rFonts w:eastAsia="Times New Roman"/>
                        </w:rPr>
                        <w:br/>
                        <w:t>8.Dr Chih-Pin Hung, ASE, (Taiwan)</w:t>
                      </w:r>
                    </w:p>
                    <w:p w14:paraId="30071415" w14:textId="77777777" w:rsidR="005465CE" w:rsidRDefault="005465CE" w:rsidP="005465CE">
                      <w:pPr>
                        <w:rPr>
                          <w:rFonts w:eastAsia="Times New Roman"/>
                        </w:rPr>
                      </w:pPr>
                      <w:r>
                        <w:rPr>
                          <w:rFonts w:eastAsia="Times New Roman"/>
                        </w:rPr>
                        <w:t>9.Prof Sarah Kim, Seoul Technical University, (South Korea)</w:t>
                      </w:r>
                      <w:r>
                        <w:rPr>
                          <w:rFonts w:eastAsia="Times New Roman"/>
                        </w:rPr>
                        <w:br/>
                        <w:t>10.Dr Seung Wook Yoon, VP Samsung. (South Korea)</w:t>
                      </w:r>
                    </w:p>
                    <w:p w14:paraId="1BD64738" w14:textId="77777777" w:rsidR="005465CE" w:rsidRDefault="005465CE" w:rsidP="005465CE">
                      <w:pPr>
                        <w:jc w:val="center"/>
                      </w:pPr>
                    </w:p>
                  </w:txbxContent>
                </v:textbox>
                <w10:wrap anchorx="page"/>
                <w10:anchorlock/>
              </v:shape>
            </w:pict>
          </mc:Fallback>
        </mc:AlternateContent>
      </w:r>
    </w:p>
    <w:sectPr w:rsidR="00867F2A" w:rsidRPr="00867F2A" w:rsidSect="00C85664">
      <w:type w:val="continuous"/>
      <w:pgSz w:w="12304" w:h="16834" w:code="9"/>
      <w:pgMar w:top="360" w:right="720" w:bottom="450" w:left="720" w:header="340" w:footer="170" w:gutter="0"/>
      <w:cols w:space="20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E73E2" w14:textId="77777777" w:rsidR="00AA0B5A" w:rsidRDefault="00AA0B5A" w:rsidP="007839C4">
      <w:r>
        <w:separator/>
      </w:r>
    </w:p>
  </w:endnote>
  <w:endnote w:type="continuationSeparator" w:id="0">
    <w:p w14:paraId="4BD3C8F0" w14:textId="77777777" w:rsidR="00AA0B5A" w:rsidRDefault="00AA0B5A" w:rsidP="00783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Gill Sans Nova Book">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8968" w14:textId="77777777" w:rsidR="002D48FA" w:rsidRDefault="002D4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659E" w14:textId="4B4BB9F2" w:rsidR="00E775BB" w:rsidRDefault="00E775BB">
    <w:pPr>
      <w:pStyle w:val="Footer"/>
    </w:pPr>
  </w:p>
  <w:p w14:paraId="33296543" w14:textId="561E87D7" w:rsidR="001F4108" w:rsidRDefault="001F4108">
    <w:pPr>
      <w:pStyle w:val="Footer"/>
    </w:pPr>
  </w:p>
  <w:p w14:paraId="6C4E2E67" w14:textId="0E570375" w:rsidR="001F4108" w:rsidRDefault="001F4108">
    <w:pPr>
      <w:pStyle w:val="Footer"/>
    </w:pPr>
  </w:p>
  <w:p w14:paraId="3B2C517B" w14:textId="2E3EBB72" w:rsidR="001F4108" w:rsidRDefault="001F4108">
    <w:pPr>
      <w:pStyle w:val="Footer"/>
    </w:pPr>
  </w:p>
  <w:p w14:paraId="37A9BD23" w14:textId="77777777" w:rsidR="001F4108" w:rsidRDefault="001F4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00D3" w14:textId="77777777" w:rsidR="002D48FA" w:rsidRDefault="002D4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FCD66" w14:textId="77777777" w:rsidR="00AA0B5A" w:rsidRDefault="00AA0B5A" w:rsidP="007839C4">
      <w:r>
        <w:separator/>
      </w:r>
    </w:p>
  </w:footnote>
  <w:footnote w:type="continuationSeparator" w:id="0">
    <w:p w14:paraId="31F02D69" w14:textId="77777777" w:rsidR="00AA0B5A" w:rsidRDefault="00AA0B5A" w:rsidP="00783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7E88" w14:textId="71C9CAB9" w:rsidR="009A4840" w:rsidRDefault="00A81EE7">
    <w:pPr>
      <w:pStyle w:val="Header"/>
    </w:pPr>
    <w:r>
      <w:rPr>
        <w:noProof/>
      </w:rPr>
      <w:pict w14:anchorId="20763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963516" o:spid="_x0000_s1029" type="#_x0000_t136" style="position:absolute;left:0;text-align:left;margin-left:0;margin-top:0;width:734.6pt;height:31.25pt;rotation:315;z-index:-251648000;mso-position-horizontal:center;mso-position-horizontal-relative:margin;mso-position-vertical:center;mso-position-vertical-relative:margin" o:allowincell="f" fillcolor="#fff2cc [663]" stroked="f">
          <v:fill opacity=".5"/>
          <v:textpath style="font-family:&quot;Times New Roman&quot;;font-size:1pt" string="lectronics Packaging Technology Conference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18B8" w14:textId="47F34CB3" w:rsidR="009A4840" w:rsidRDefault="00A81EE7" w:rsidP="00671B32">
    <w:pPr>
      <w:pStyle w:val="Header"/>
      <w:jc w:val="right"/>
    </w:pPr>
    <w:r>
      <w:rPr>
        <w:noProof/>
      </w:rPr>
      <w:pict w14:anchorId="1963C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963517" o:spid="_x0000_s1030" type="#_x0000_t136" style="position:absolute;left:0;text-align:left;margin-left:0;margin-top:0;width:788.9pt;height:31.25pt;rotation:315;z-index:-251645952;mso-position-horizontal:center;mso-position-horizontal-relative:margin;mso-position-vertical:center;mso-position-vertical-relative:margin" o:allowincell="f" fillcolor="#fff2cc [663]" stroked="f">
          <v:fill opacity=".5"/>
          <v:textpath style="font-family:&quot;Times New Roman&quot;;font-size:1pt" string="lectronics Packaging Technology Conference 202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46B2" w14:textId="17A56561" w:rsidR="009A4840" w:rsidRDefault="00A81EE7">
    <w:pPr>
      <w:pStyle w:val="Header"/>
    </w:pPr>
    <w:r>
      <w:rPr>
        <w:noProof/>
      </w:rPr>
      <w:pict w14:anchorId="44735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963515" o:spid="_x0000_s1028" type="#_x0000_t136" style="position:absolute;left:0;text-align:left;margin-left:0;margin-top:0;width:734.6pt;height:31.25pt;rotation:315;z-index:-251650048;mso-position-horizontal:center;mso-position-horizontal-relative:margin;mso-position-vertical:center;mso-position-vertical-relative:margin" o:allowincell="f" fillcolor="#fff2cc [663]" stroked="f">
          <v:fill opacity=".5"/>
          <v:textpath style="font-family:&quot;Times New Roman&quot;;font-size:1pt" string="lectronics Packaging Technology Conference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C6F45"/>
    <w:multiLevelType w:val="hybridMultilevel"/>
    <w:tmpl w:val="D35CF17C"/>
    <w:lvl w:ilvl="0" w:tplc="BA3C1A76">
      <w:start w:val="1"/>
      <w:numFmt w:val="decimal"/>
      <w:lvlText w:val="%1."/>
      <w:lvlJc w:val="left"/>
      <w:pPr>
        <w:ind w:left="720" w:hanging="360"/>
      </w:pPr>
      <w:rPr>
        <w:rFonts w:hint="default"/>
        <w:color w:val="0000FF"/>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3A5C21"/>
    <w:multiLevelType w:val="hybridMultilevel"/>
    <w:tmpl w:val="6FD479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78757861"/>
    <w:multiLevelType w:val="hybridMultilevel"/>
    <w:tmpl w:val="905A6348"/>
    <w:lvl w:ilvl="0" w:tplc="36420A62">
      <w:start w:val="1"/>
      <w:numFmt w:val="bullet"/>
      <w:lvlText w:val=""/>
      <w:lvlJc w:val="left"/>
      <w:pPr>
        <w:tabs>
          <w:tab w:val="num" w:pos="360"/>
        </w:tabs>
        <w:ind w:left="360" w:hanging="360"/>
      </w:pPr>
      <w:rPr>
        <w:rFonts w:ascii="Wingdings" w:hAnsi="Wingdings" w:hint="default"/>
        <w:color w:val="0000FF"/>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9587AB6"/>
    <w:multiLevelType w:val="hybridMultilevel"/>
    <w:tmpl w:val="C98EC02C"/>
    <w:lvl w:ilvl="0" w:tplc="48090001">
      <w:start w:val="1"/>
      <w:numFmt w:val="bullet"/>
      <w:lvlText w:val=""/>
      <w:lvlJc w:val="left"/>
      <w:pPr>
        <w:ind w:left="785" w:hanging="360"/>
      </w:pPr>
      <w:rPr>
        <w:rFonts w:ascii="Symbol" w:hAnsi="Symbol"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num w:numId="1" w16cid:durableId="661202932">
    <w:abstractNumId w:val="2"/>
  </w:num>
  <w:num w:numId="2" w16cid:durableId="216358372">
    <w:abstractNumId w:val="1"/>
  </w:num>
  <w:num w:numId="3" w16cid:durableId="1731419572">
    <w:abstractNumId w:val="3"/>
  </w:num>
  <w:num w:numId="4" w16cid:durableId="89273383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hesetti Chandra Rao">
    <w15:presenceInfo w15:providerId="AD" w15:userId="S::bhesettisscr@ime.a-star.edu.sg::53b85aae-3331-4f04-ae4f-2b25aab846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proofState w:spelling="clean" w:grammar="clean"/>
  <w:trackRevisions/>
  <w:defaultTabStop w:val="720"/>
  <w:characterSpacingControl w:val="doNotCompress"/>
  <w:hdrShapeDefaults>
    <o:shapedefaults v:ext="edit" spidmax="2050">
      <o:colormru v:ext="edit" colors="#f48d30,#ef7853"/>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KxtLA0sjQxNzYwMTdT0lEKTi0uzszPAykwrQUAnRaeYiwAAAA="/>
  </w:docVars>
  <w:rsids>
    <w:rsidRoot w:val="00E20D7E"/>
    <w:rsid w:val="00000181"/>
    <w:rsid w:val="00003265"/>
    <w:rsid w:val="00006A98"/>
    <w:rsid w:val="00007D5C"/>
    <w:rsid w:val="000104C3"/>
    <w:rsid w:val="00011427"/>
    <w:rsid w:val="000114AC"/>
    <w:rsid w:val="000117EA"/>
    <w:rsid w:val="0001227A"/>
    <w:rsid w:val="000150F2"/>
    <w:rsid w:val="00015725"/>
    <w:rsid w:val="00020413"/>
    <w:rsid w:val="00025817"/>
    <w:rsid w:val="00027BB5"/>
    <w:rsid w:val="0003138A"/>
    <w:rsid w:val="0003208D"/>
    <w:rsid w:val="0003214B"/>
    <w:rsid w:val="0004091A"/>
    <w:rsid w:val="00040D21"/>
    <w:rsid w:val="000422A0"/>
    <w:rsid w:val="000424F0"/>
    <w:rsid w:val="000426A2"/>
    <w:rsid w:val="00043D59"/>
    <w:rsid w:val="00044477"/>
    <w:rsid w:val="0004489D"/>
    <w:rsid w:val="00046D8A"/>
    <w:rsid w:val="00047523"/>
    <w:rsid w:val="0005092B"/>
    <w:rsid w:val="000520CB"/>
    <w:rsid w:val="00062522"/>
    <w:rsid w:val="00063159"/>
    <w:rsid w:val="0006324D"/>
    <w:rsid w:val="000637EF"/>
    <w:rsid w:val="00065339"/>
    <w:rsid w:val="000658E1"/>
    <w:rsid w:val="00067CC0"/>
    <w:rsid w:val="00070902"/>
    <w:rsid w:val="000726E1"/>
    <w:rsid w:val="00073053"/>
    <w:rsid w:val="00073264"/>
    <w:rsid w:val="00073C45"/>
    <w:rsid w:val="00073D8F"/>
    <w:rsid w:val="00073F75"/>
    <w:rsid w:val="000740C6"/>
    <w:rsid w:val="00074101"/>
    <w:rsid w:val="00075874"/>
    <w:rsid w:val="00076C80"/>
    <w:rsid w:val="00077AFC"/>
    <w:rsid w:val="00082886"/>
    <w:rsid w:val="0008503F"/>
    <w:rsid w:val="000878E8"/>
    <w:rsid w:val="00090B8B"/>
    <w:rsid w:val="000913C5"/>
    <w:rsid w:val="000930F7"/>
    <w:rsid w:val="00094E21"/>
    <w:rsid w:val="0009530A"/>
    <w:rsid w:val="00095F21"/>
    <w:rsid w:val="00096573"/>
    <w:rsid w:val="000A142D"/>
    <w:rsid w:val="000A2825"/>
    <w:rsid w:val="000A33D4"/>
    <w:rsid w:val="000A601B"/>
    <w:rsid w:val="000A6D6E"/>
    <w:rsid w:val="000A756D"/>
    <w:rsid w:val="000A7711"/>
    <w:rsid w:val="000B03AB"/>
    <w:rsid w:val="000B0564"/>
    <w:rsid w:val="000B2B3A"/>
    <w:rsid w:val="000B41E4"/>
    <w:rsid w:val="000B4B45"/>
    <w:rsid w:val="000B5C32"/>
    <w:rsid w:val="000B702F"/>
    <w:rsid w:val="000C00FC"/>
    <w:rsid w:val="000C0406"/>
    <w:rsid w:val="000C20E2"/>
    <w:rsid w:val="000C4DC0"/>
    <w:rsid w:val="000D0477"/>
    <w:rsid w:val="000D1160"/>
    <w:rsid w:val="000D68E0"/>
    <w:rsid w:val="000D6E2F"/>
    <w:rsid w:val="000D6F4D"/>
    <w:rsid w:val="000E0984"/>
    <w:rsid w:val="000E1A75"/>
    <w:rsid w:val="000E4125"/>
    <w:rsid w:val="000E55BB"/>
    <w:rsid w:val="000F0D22"/>
    <w:rsid w:val="000F637C"/>
    <w:rsid w:val="000F71C2"/>
    <w:rsid w:val="001020D6"/>
    <w:rsid w:val="00104A9B"/>
    <w:rsid w:val="001103AA"/>
    <w:rsid w:val="00110476"/>
    <w:rsid w:val="001106A1"/>
    <w:rsid w:val="0011081E"/>
    <w:rsid w:val="00111BAF"/>
    <w:rsid w:val="001144E1"/>
    <w:rsid w:val="00117748"/>
    <w:rsid w:val="00120320"/>
    <w:rsid w:val="0012206D"/>
    <w:rsid w:val="00122CA6"/>
    <w:rsid w:val="001246B6"/>
    <w:rsid w:val="00127553"/>
    <w:rsid w:val="00131117"/>
    <w:rsid w:val="00132503"/>
    <w:rsid w:val="0013261A"/>
    <w:rsid w:val="00133364"/>
    <w:rsid w:val="0013412D"/>
    <w:rsid w:val="001372F5"/>
    <w:rsid w:val="00140AFA"/>
    <w:rsid w:val="00143496"/>
    <w:rsid w:val="00144B64"/>
    <w:rsid w:val="001451DC"/>
    <w:rsid w:val="00145675"/>
    <w:rsid w:val="00146547"/>
    <w:rsid w:val="0015222A"/>
    <w:rsid w:val="00153311"/>
    <w:rsid w:val="00153FC3"/>
    <w:rsid w:val="00154B59"/>
    <w:rsid w:val="001558BB"/>
    <w:rsid w:val="00157F5D"/>
    <w:rsid w:val="00161290"/>
    <w:rsid w:val="00161D6E"/>
    <w:rsid w:val="00164843"/>
    <w:rsid w:val="00164845"/>
    <w:rsid w:val="00164A54"/>
    <w:rsid w:val="00166092"/>
    <w:rsid w:val="001668AC"/>
    <w:rsid w:val="001676FA"/>
    <w:rsid w:val="001678AF"/>
    <w:rsid w:val="0017105A"/>
    <w:rsid w:val="001714A2"/>
    <w:rsid w:val="00171C3D"/>
    <w:rsid w:val="00180E45"/>
    <w:rsid w:val="00181784"/>
    <w:rsid w:val="00181895"/>
    <w:rsid w:val="00182D5E"/>
    <w:rsid w:val="001831E5"/>
    <w:rsid w:val="00184451"/>
    <w:rsid w:val="001864B9"/>
    <w:rsid w:val="0018728C"/>
    <w:rsid w:val="00191B12"/>
    <w:rsid w:val="00191EE5"/>
    <w:rsid w:val="00192DE5"/>
    <w:rsid w:val="00195497"/>
    <w:rsid w:val="001A1071"/>
    <w:rsid w:val="001A3A77"/>
    <w:rsid w:val="001A65F4"/>
    <w:rsid w:val="001B14C9"/>
    <w:rsid w:val="001B1FFB"/>
    <w:rsid w:val="001B3650"/>
    <w:rsid w:val="001B49CA"/>
    <w:rsid w:val="001B7EE8"/>
    <w:rsid w:val="001C0873"/>
    <w:rsid w:val="001C24EE"/>
    <w:rsid w:val="001C287E"/>
    <w:rsid w:val="001C3B83"/>
    <w:rsid w:val="001C4E37"/>
    <w:rsid w:val="001C5765"/>
    <w:rsid w:val="001C6CE8"/>
    <w:rsid w:val="001D03C8"/>
    <w:rsid w:val="001D195C"/>
    <w:rsid w:val="001D36ED"/>
    <w:rsid w:val="001D5135"/>
    <w:rsid w:val="001D51FA"/>
    <w:rsid w:val="001D75A5"/>
    <w:rsid w:val="001E002F"/>
    <w:rsid w:val="001E1AE9"/>
    <w:rsid w:val="001E483C"/>
    <w:rsid w:val="001E6E08"/>
    <w:rsid w:val="001E7021"/>
    <w:rsid w:val="001F1851"/>
    <w:rsid w:val="001F2357"/>
    <w:rsid w:val="001F3D24"/>
    <w:rsid w:val="001F4108"/>
    <w:rsid w:val="001F59E1"/>
    <w:rsid w:val="001F6D71"/>
    <w:rsid w:val="001F75E8"/>
    <w:rsid w:val="001F7F6B"/>
    <w:rsid w:val="00201142"/>
    <w:rsid w:val="00201C13"/>
    <w:rsid w:val="00202F5F"/>
    <w:rsid w:val="00206269"/>
    <w:rsid w:val="002078D5"/>
    <w:rsid w:val="00207AB0"/>
    <w:rsid w:val="00213245"/>
    <w:rsid w:val="00213639"/>
    <w:rsid w:val="00213ECF"/>
    <w:rsid w:val="002146B7"/>
    <w:rsid w:val="00215AF6"/>
    <w:rsid w:val="002177A4"/>
    <w:rsid w:val="00220B9D"/>
    <w:rsid w:val="00220D8E"/>
    <w:rsid w:val="00220DBF"/>
    <w:rsid w:val="002236A0"/>
    <w:rsid w:val="00224A83"/>
    <w:rsid w:val="00225EDE"/>
    <w:rsid w:val="00225EED"/>
    <w:rsid w:val="00231B2C"/>
    <w:rsid w:val="00233136"/>
    <w:rsid w:val="00233B96"/>
    <w:rsid w:val="0023458E"/>
    <w:rsid w:val="0023527E"/>
    <w:rsid w:val="002360E1"/>
    <w:rsid w:val="00236D54"/>
    <w:rsid w:val="00241348"/>
    <w:rsid w:val="00242A66"/>
    <w:rsid w:val="00247272"/>
    <w:rsid w:val="0025072B"/>
    <w:rsid w:val="00250E5C"/>
    <w:rsid w:val="00251105"/>
    <w:rsid w:val="002525C4"/>
    <w:rsid w:val="002545FC"/>
    <w:rsid w:val="00255A6F"/>
    <w:rsid w:val="0025677C"/>
    <w:rsid w:val="002617BB"/>
    <w:rsid w:val="00261FB0"/>
    <w:rsid w:val="00262E25"/>
    <w:rsid w:val="002631FA"/>
    <w:rsid w:val="00263527"/>
    <w:rsid w:val="002635D7"/>
    <w:rsid w:val="00264C5A"/>
    <w:rsid w:val="002655ED"/>
    <w:rsid w:val="002666DF"/>
    <w:rsid w:val="00266753"/>
    <w:rsid w:val="00266869"/>
    <w:rsid w:val="002715AF"/>
    <w:rsid w:val="00273879"/>
    <w:rsid w:val="00277857"/>
    <w:rsid w:val="00280ECF"/>
    <w:rsid w:val="00281E90"/>
    <w:rsid w:val="002838D7"/>
    <w:rsid w:val="00283E00"/>
    <w:rsid w:val="002843C8"/>
    <w:rsid w:val="00285B64"/>
    <w:rsid w:val="002869A3"/>
    <w:rsid w:val="00287D89"/>
    <w:rsid w:val="00291F06"/>
    <w:rsid w:val="00293864"/>
    <w:rsid w:val="00294755"/>
    <w:rsid w:val="00295BAE"/>
    <w:rsid w:val="00297703"/>
    <w:rsid w:val="002A0923"/>
    <w:rsid w:val="002A4F00"/>
    <w:rsid w:val="002A5579"/>
    <w:rsid w:val="002A5A0C"/>
    <w:rsid w:val="002A6493"/>
    <w:rsid w:val="002C01CB"/>
    <w:rsid w:val="002C121A"/>
    <w:rsid w:val="002C1FA8"/>
    <w:rsid w:val="002C219D"/>
    <w:rsid w:val="002C5034"/>
    <w:rsid w:val="002C67C5"/>
    <w:rsid w:val="002C7900"/>
    <w:rsid w:val="002D2660"/>
    <w:rsid w:val="002D2805"/>
    <w:rsid w:val="002D48FA"/>
    <w:rsid w:val="002E0962"/>
    <w:rsid w:val="002E0DD9"/>
    <w:rsid w:val="002E1F21"/>
    <w:rsid w:val="002E20B0"/>
    <w:rsid w:val="002E57D7"/>
    <w:rsid w:val="002E5D93"/>
    <w:rsid w:val="002F07C6"/>
    <w:rsid w:val="002F173C"/>
    <w:rsid w:val="002F4A3C"/>
    <w:rsid w:val="002F500D"/>
    <w:rsid w:val="002F5156"/>
    <w:rsid w:val="003025E4"/>
    <w:rsid w:val="00304486"/>
    <w:rsid w:val="00304759"/>
    <w:rsid w:val="00306770"/>
    <w:rsid w:val="0031246F"/>
    <w:rsid w:val="00312B27"/>
    <w:rsid w:val="00314BAA"/>
    <w:rsid w:val="003155C5"/>
    <w:rsid w:val="003161A2"/>
    <w:rsid w:val="00317891"/>
    <w:rsid w:val="00323AFB"/>
    <w:rsid w:val="00323EED"/>
    <w:rsid w:val="00324B44"/>
    <w:rsid w:val="00325F7D"/>
    <w:rsid w:val="00330592"/>
    <w:rsid w:val="003335EB"/>
    <w:rsid w:val="00335C79"/>
    <w:rsid w:val="00336ADB"/>
    <w:rsid w:val="00336AE4"/>
    <w:rsid w:val="003374D1"/>
    <w:rsid w:val="00340122"/>
    <w:rsid w:val="003430E2"/>
    <w:rsid w:val="0035383E"/>
    <w:rsid w:val="003561E4"/>
    <w:rsid w:val="003600BB"/>
    <w:rsid w:val="00363B38"/>
    <w:rsid w:val="00363C6A"/>
    <w:rsid w:val="00363C6F"/>
    <w:rsid w:val="00385189"/>
    <w:rsid w:val="00390B9A"/>
    <w:rsid w:val="00393046"/>
    <w:rsid w:val="00393D53"/>
    <w:rsid w:val="00394B5D"/>
    <w:rsid w:val="00396805"/>
    <w:rsid w:val="003974F2"/>
    <w:rsid w:val="003977EC"/>
    <w:rsid w:val="003A0433"/>
    <w:rsid w:val="003A07A4"/>
    <w:rsid w:val="003A17AA"/>
    <w:rsid w:val="003A229C"/>
    <w:rsid w:val="003A2311"/>
    <w:rsid w:val="003A26BF"/>
    <w:rsid w:val="003A28C3"/>
    <w:rsid w:val="003A35C5"/>
    <w:rsid w:val="003A63D3"/>
    <w:rsid w:val="003A676F"/>
    <w:rsid w:val="003A73B9"/>
    <w:rsid w:val="003C06F2"/>
    <w:rsid w:val="003C1425"/>
    <w:rsid w:val="003C42E2"/>
    <w:rsid w:val="003C536F"/>
    <w:rsid w:val="003D0888"/>
    <w:rsid w:val="003D3AA8"/>
    <w:rsid w:val="003D3B98"/>
    <w:rsid w:val="003D41EE"/>
    <w:rsid w:val="003D4A41"/>
    <w:rsid w:val="003D7E8A"/>
    <w:rsid w:val="003E116A"/>
    <w:rsid w:val="003E3CAC"/>
    <w:rsid w:val="003E5076"/>
    <w:rsid w:val="003E509B"/>
    <w:rsid w:val="003E51C3"/>
    <w:rsid w:val="003E6677"/>
    <w:rsid w:val="003F0FED"/>
    <w:rsid w:val="003F1B40"/>
    <w:rsid w:val="003F39A1"/>
    <w:rsid w:val="003F4A0F"/>
    <w:rsid w:val="003F5541"/>
    <w:rsid w:val="00400C6E"/>
    <w:rsid w:val="00402C87"/>
    <w:rsid w:val="00404CB4"/>
    <w:rsid w:val="00407062"/>
    <w:rsid w:val="00407CED"/>
    <w:rsid w:val="004118D5"/>
    <w:rsid w:val="00412D55"/>
    <w:rsid w:val="00412D98"/>
    <w:rsid w:val="00417E89"/>
    <w:rsid w:val="0042207C"/>
    <w:rsid w:val="00423E90"/>
    <w:rsid w:val="00425AAE"/>
    <w:rsid w:val="00426667"/>
    <w:rsid w:val="00427A02"/>
    <w:rsid w:val="004327C1"/>
    <w:rsid w:val="00433906"/>
    <w:rsid w:val="00434C6D"/>
    <w:rsid w:val="00435707"/>
    <w:rsid w:val="00435AAA"/>
    <w:rsid w:val="00441E82"/>
    <w:rsid w:val="00442892"/>
    <w:rsid w:val="00443878"/>
    <w:rsid w:val="00445087"/>
    <w:rsid w:val="004460CA"/>
    <w:rsid w:val="00446602"/>
    <w:rsid w:val="00446B7C"/>
    <w:rsid w:val="00450E73"/>
    <w:rsid w:val="00451E89"/>
    <w:rsid w:val="00452A12"/>
    <w:rsid w:val="00452E2E"/>
    <w:rsid w:val="0046085F"/>
    <w:rsid w:val="004642A7"/>
    <w:rsid w:val="004668DD"/>
    <w:rsid w:val="00467077"/>
    <w:rsid w:val="00470975"/>
    <w:rsid w:val="0047181B"/>
    <w:rsid w:val="0047426A"/>
    <w:rsid w:val="004748EE"/>
    <w:rsid w:val="00475DD9"/>
    <w:rsid w:val="004767AB"/>
    <w:rsid w:val="00480708"/>
    <w:rsid w:val="004816EE"/>
    <w:rsid w:val="00481868"/>
    <w:rsid w:val="00481E2C"/>
    <w:rsid w:val="00483D3E"/>
    <w:rsid w:val="00484023"/>
    <w:rsid w:val="0049109E"/>
    <w:rsid w:val="004911C5"/>
    <w:rsid w:val="004923FA"/>
    <w:rsid w:val="00493DE2"/>
    <w:rsid w:val="00494B80"/>
    <w:rsid w:val="004A3C01"/>
    <w:rsid w:val="004A49FD"/>
    <w:rsid w:val="004A6D8C"/>
    <w:rsid w:val="004A6F55"/>
    <w:rsid w:val="004B0A85"/>
    <w:rsid w:val="004B15CF"/>
    <w:rsid w:val="004B2DBF"/>
    <w:rsid w:val="004B6521"/>
    <w:rsid w:val="004B6D5E"/>
    <w:rsid w:val="004B7F0E"/>
    <w:rsid w:val="004C1C97"/>
    <w:rsid w:val="004C2087"/>
    <w:rsid w:val="004C22F7"/>
    <w:rsid w:val="004C2CDC"/>
    <w:rsid w:val="004C385C"/>
    <w:rsid w:val="004D1EDB"/>
    <w:rsid w:val="004D395F"/>
    <w:rsid w:val="004D39DC"/>
    <w:rsid w:val="004D4A9D"/>
    <w:rsid w:val="004D6B5A"/>
    <w:rsid w:val="004D72B5"/>
    <w:rsid w:val="004E03EC"/>
    <w:rsid w:val="004E26C7"/>
    <w:rsid w:val="004E3478"/>
    <w:rsid w:val="004E5287"/>
    <w:rsid w:val="004E684A"/>
    <w:rsid w:val="004F3C22"/>
    <w:rsid w:val="004F4249"/>
    <w:rsid w:val="00501214"/>
    <w:rsid w:val="00504ED0"/>
    <w:rsid w:val="005061E6"/>
    <w:rsid w:val="005064E0"/>
    <w:rsid w:val="00506B87"/>
    <w:rsid w:val="00507FD9"/>
    <w:rsid w:val="0051237B"/>
    <w:rsid w:val="00514A6B"/>
    <w:rsid w:val="005159DC"/>
    <w:rsid w:val="00516BD8"/>
    <w:rsid w:val="00517623"/>
    <w:rsid w:val="005177D9"/>
    <w:rsid w:val="00520476"/>
    <w:rsid w:val="00520E15"/>
    <w:rsid w:val="00521C7A"/>
    <w:rsid w:val="00522090"/>
    <w:rsid w:val="0052255E"/>
    <w:rsid w:val="00523607"/>
    <w:rsid w:val="00523713"/>
    <w:rsid w:val="005250C2"/>
    <w:rsid w:val="00525358"/>
    <w:rsid w:val="005267D7"/>
    <w:rsid w:val="00527528"/>
    <w:rsid w:val="00533647"/>
    <w:rsid w:val="00534A2A"/>
    <w:rsid w:val="0053647A"/>
    <w:rsid w:val="005377F1"/>
    <w:rsid w:val="00541C16"/>
    <w:rsid w:val="00542AA9"/>
    <w:rsid w:val="0054429C"/>
    <w:rsid w:val="0054644C"/>
    <w:rsid w:val="005465CE"/>
    <w:rsid w:val="00547D76"/>
    <w:rsid w:val="00552CD4"/>
    <w:rsid w:val="00553BEC"/>
    <w:rsid w:val="00554B2A"/>
    <w:rsid w:val="00555D18"/>
    <w:rsid w:val="00562A8A"/>
    <w:rsid w:val="005632C7"/>
    <w:rsid w:val="00564579"/>
    <w:rsid w:val="0056560C"/>
    <w:rsid w:val="00566025"/>
    <w:rsid w:val="0056751A"/>
    <w:rsid w:val="00570E62"/>
    <w:rsid w:val="00572623"/>
    <w:rsid w:val="00573D5C"/>
    <w:rsid w:val="0057665E"/>
    <w:rsid w:val="00577562"/>
    <w:rsid w:val="005838CA"/>
    <w:rsid w:val="00592EB1"/>
    <w:rsid w:val="00594401"/>
    <w:rsid w:val="00594FD0"/>
    <w:rsid w:val="00597510"/>
    <w:rsid w:val="005A029D"/>
    <w:rsid w:val="005A03DA"/>
    <w:rsid w:val="005A09EF"/>
    <w:rsid w:val="005A1908"/>
    <w:rsid w:val="005A1C5B"/>
    <w:rsid w:val="005A3F83"/>
    <w:rsid w:val="005A41C3"/>
    <w:rsid w:val="005A772C"/>
    <w:rsid w:val="005B1DA8"/>
    <w:rsid w:val="005B27D5"/>
    <w:rsid w:val="005B2CF5"/>
    <w:rsid w:val="005B2E2C"/>
    <w:rsid w:val="005B4E8A"/>
    <w:rsid w:val="005B59CA"/>
    <w:rsid w:val="005B5DD5"/>
    <w:rsid w:val="005C3897"/>
    <w:rsid w:val="005C4DAF"/>
    <w:rsid w:val="005D06A7"/>
    <w:rsid w:val="005D0C2E"/>
    <w:rsid w:val="005D1F9F"/>
    <w:rsid w:val="005D2127"/>
    <w:rsid w:val="005D5073"/>
    <w:rsid w:val="005D5EC2"/>
    <w:rsid w:val="005E0102"/>
    <w:rsid w:val="005E51FE"/>
    <w:rsid w:val="005E6427"/>
    <w:rsid w:val="005F1584"/>
    <w:rsid w:val="005F17A2"/>
    <w:rsid w:val="005F195A"/>
    <w:rsid w:val="005F1C8E"/>
    <w:rsid w:val="005F5806"/>
    <w:rsid w:val="005F5D6D"/>
    <w:rsid w:val="005F6A2C"/>
    <w:rsid w:val="00600F7E"/>
    <w:rsid w:val="00601915"/>
    <w:rsid w:val="00604542"/>
    <w:rsid w:val="006051D1"/>
    <w:rsid w:val="00605989"/>
    <w:rsid w:val="00605DEF"/>
    <w:rsid w:val="00606BDB"/>
    <w:rsid w:val="00607C69"/>
    <w:rsid w:val="00610EFB"/>
    <w:rsid w:val="006111B7"/>
    <w:rsid w:val="00612DA7"/>
    <w:rsid w:val="00613F41"/>
    <w:rsid w:val="00620D63"/>
    <w:rsid w:val="00633DA1"/>
    <w:rsid w:val="00634A3E"/>
    <w:rsid w:val="006416B3"/>
    <w:rsid w:val="00641E1C"/>
    <w:rsid w:val="006423C7"/>
    <w:rsid w:val="00644154"/>
    <w:rsid w:val="00644D31"/>
    <w:rsid w:val="00647229"/>
    <w:rsid w:val="00653E0D"/>
    <w:rsid w:val="00654349"/>
    <w:rsid w:val="00655B12"/>
    <w:rsid w:val="0065724C"/>
    <w:rsid w:val="00663279"/>
    <w:rsid w:val="006633D8"/>
    <w:rsid w:val="0066423E"/>
    <w:rsid w:val="00665A0D"/>
    <w:rsid w:val="00667CEE"/>
    <w:rsid w:val="00671B32"/>
    <w:rsid w:val="00676B20"/>
    <w:rsid w:val="00680217"/>
    <w:rsid w:val="00680393"/>
    <w:rsid w:val="006877EE"/>
    <w:rsid w:val="006A0A3D"/>
    <w:rsid w:val="006A10E4"/>
    <w:rsid w:val="006A18EA"/>
    <w:rsid w:val="006A2053"/>
    <w:rsid w:val="006A3A47"/>
    <w:rsid w:val="006A4130"/>
    <w:rsid w:val="006A4526"/>
    <w:rsid w:val="006A470F"/>
    <w:rsid w:val="006A7DED"/>
    <w:rsid w:val="006A7E1C"/>
    <w:rsid w:val="006B23EC"/>
    <w:rsid w:val="006B36B7"/>
    <w:rsid w:val="006B36C6"/>
    <w:rsid w:val="006B5628"/>
    <w:rsid w:val="006B607E"/>
    <w:rsid w:val="006B7947"/>
    <w:rsid w:val="006B7C86"/>
    <w:rsid w:val="006C2644"/>
    <w:rsid w:val="006C5F1B"/>
    <w:rsid w:val="006C673D"/>
    <w:rsid w:val="006D0700"/>
    <w:rsid w:val="006D3537"/>
    <w:rsid w:val="006D38B0"/>
    <w:rsid w:val="006D3A0D"/>
    <w:rsid w:val="006D3F78"/>
    <w:rsid w:val="006D510E"/>
    <w:rsid w:val="006D6D10"/>
    <w:rsid w:val="006D7404"/>
    <w:rsid w:val="006E04F1"/>
    <w:rsid w:val="006E055F"/>
    <w:rsid w:val="006E290E"/>
    <w:rsid w:val="006E587E"/>
    <w:rsid w:val="006E5E14"/>
    <w:rsid w:val="006E7980"/>
    <w:rsid w:val="006F0046"/>
    <w:rsid w:val="006F085E"/>
    <w:rsid w:val="006F093A"/>
    <w:rsid w:val="006F2291"/>
    <w:rsid w:val="007028AE"/>
    <w:rsid w:val="00704AC5"/>
    <w:rsid w:val="00704F08"/>
    <w:rsid w:val="0070624D"/>
    <w:rsid w:val="00707C3B"/>
    <w:rsid w:val="00710C30"/>
    <w:rsid w:val="00710D30"/>
    <w:rsid w:val="00710F92"/>
    <w:rsid w:val="00711989"/>
    <w:rsid w:val="00712CF4"/>
    <w:rsid w:val="00713178"/>
    <w:rsid w:val="007169D3"/>
    <w:rsid w:val="0071772B"/>
    <w:rsid w:val="00720ADA"/>
    <w:rsid w:val="0072100A"/>
    <w:rsid w:val="00721399"/>
    <w:rsid w:val="00721457"/>
    <w:rsid w:val="007231BA"/>
    <w:rsid w:val="007275B6"/>
    <w:rsid w:val="007305D4"/>
    <w:rsid w:val="00732982"/>
    <w:rsid w:val="0073491C"/>
    <w:rsid w:val="00735067"/>
    <w:rsid w:val="007373A1"/>
    <w:rsid w:val="007458B2"/>
    <w:rsid w:val="00745910"/>
    <w:rsid w:val="0074612A"/>
    <w:rsid w:val="00747619"/>
    <w:rsid w:val="0075149B"/>
    <w:rsid w:val="00751DB8"/>
    <w:rsid w:val="00753322"/>
    <w:rsid w:val="00753B3B"/>
    <w:rsid w:val="0075435F"/>
    <w:rsid w:val="0075582A"/>
    <w:rsid w:val="00760270"/>
    <w:rsid w:val="007624A1"/>
    <w:rsid w:val="00764BDD"/>
    <w:rsid w:val="00766E17"/>
    <w:rsid w:val="00772C55"/>
    <w:rsid w:val="007739DB"/>
    <w:rsid w:val="007760C0"/>
    <w:rsid w:val="00776569"/>
    <w:rsid w:val="0077674A"/>
    <w:rsid w:val="0078096C"/>
    <w:rsid w:val="00781328"/>
    <w:rsid w:val="007832AD"/>
    <w:rsid w:val="007839C4"/>
    <w:rsid w:val="00783EC4"/>
    <w:rsid w:val="00784F98"/>
    <w:rsid w:val="00785C37"/>
    <w:rsid w:val="007868FD"/>
    <w:rsid w:val="00790455"/>
    <w:rsid w:val="007927C3"/>
    <w:rsid w:val="0079615D"/>
    <w:rsid w:val="00796ED3"/>
    <w:rsid w:val="00796FA8"/>
    <w:rsid w:val="007A04C2"/>
    <w:rsid w:val="007A0A80"/>
    <w:rsid w:val="007A3E7D"/>
    <w:rsid w:val="007A5CE0"/>
    <w:rsid w:val="007B2CE9"/>
    <w:rsid w:val="007B54F5"/>
    <w:rsid w:val="007B5A17"/>
    <w:rsid w:val="007B6615"/>
    <w:rsid w:val="007B722D"/>
    <w:rsid w:val="007C0236"/>
    <w:rsid w:val="007C541F"/>
    <w:rsid w:val="007C620A"/>
    <w:rsid w:val="007C78B1"/>
    <w:rsid w:val="007D523F"/>
    <w:rsid w:val="007D5AEC"/>
    <w:rsid w:val="007D5FCC"/>
    <w:rsid w:val="007E25E2"/>
    <w:rsid w:val="007E2E25"/>
    <w:rsid w:val="007E5451"/>
    <w:rsid w:val="007E71C6"/>
    <w:rsid w:val="007F035E"/>
    <w:rsid w:val="007F0402"/>
    <w:rsid w:val="007F0657"/>
    <w:rsid w:val="007F1544"/>
    <w:rsid w:val="007F22DF"/>
    <w:rsid w:val="007F2BFB"/>
    <w:rsid w:val="007F55C7"/>
    <w:rsid w:val="00801ECD"/>
    <w:rsid w:val="0080281C"/>
    <w:rsid w:val="00802FFD"/>
    <w:rsid w:val="00805BCE"/>
    <w:rsid w:val="00805F55"/>
    <w:rsid w:val="00806710"/>
    <w:rsid w:val="0081314B"/>
    <w:rsid w:val="00816DFB"/>
    <w:rsid w:val="008173F4"/>
    <w:rsid w:val="00817574"/>
    <w:rsid w:val="008201D4"/>
    <w:rsid w:val="008218E5"/>
    <w:rsid w:val="00822627"/>
    <w:rsid w:val="00822BB3"/>
    <w:rsid w:val="00823243"/>
    <w:rsid w:val="00825AF5"/>
    <w:rsid w:val="00825F0F"/>
    <w:rsid w:val="00827467"/>
    <w:rsid w:val="00831E37"/>
    <w:rsid w:val="00832252"/>
    <w:rsid w:val="00834C58"/>
    <w:rsid w:val="008403FA"/>
    <w:rsid w:val="00840B66"/>
    <w:rsid w:val="00842983"/>
    <w:rsid w:val="00842A25"/>
    <w:rsid w:val="00843A57"/>
    <w:rsid w:val="00845B11"/>
    <w:rsid w:val="00850986"/>
    <w:rsid w:val="00853C8B"/>
    <w:rsid w:val="00854925"/>
    <w:rsid w:val="00856119"/>
    <w:rsid w:val="008571B8"/>
    <w:rsid w:val="00857377"/>
    <w:rsid w:val="008641D0"/>
    <w:rsid w:val="008649C6"/>
    <w:rsid w:val="008658F9"/>
    <w:rsid w:val="00866180"/>
    <w:rsid w:val="008678D5"/>
    <w:rsid w:val="00867F2A"/>
    <w:rsid w:val="00871E0A"/>
    <w:rsid w:val="00871FBC"/>
    <w:rsid w:val="00873562"/>
    <w:rsid w:val="00875A1F"/>
    <w:rsid w:val="008763E8"/>
    <w:rsid w:val="00876BF8"/>
    <w:rsid w:val="0088378F"/>
    <w:rsid w:val="0088398D"/>
    <w:rsid w:val="00883E9B"/>
    <w:rsid w:val="00884E99"/>
    <w:rsid w:val="00885678"/>
    <w:rsid w:val="0089088C"/>
    <w:rsid w:val="00891716"/>
    <w:rsid w:val="00891DA6"/>
    <w:rsid w:val="00893587"/>
    <w:rsid w:val="00894548"/>
    <w:rsid w:val="00894F11"/>
    <w:rsid w:val="008963E6"/>
    <w:rsid w:val="008A1990"/>
    <w:rsid w:val="008A1EDB"/>
    <w:rsid w:val="008A270C"/>
    <w:rsid w:val="008A3154"/>
    <w:rsid w:val="008A3CEC"/>
    <w:rsid w:val="008A45D7"/>
    <w:rsid w:val="008A531F"/>
    <w:rsid w:val="008A54B2"/>
    <w:rsid w:val="008A79C4"/>
    <w:rsid w:val="008A7FB7"/>
    <w:rsid w:val="008B3BF2"/>
    <w:rsid w:val="008B3E2E"/>
    <w:rsid w:val="008B3F96"/>
    <w:rsid w:val="008B7130"/>
    <w:rsid w:val="008C015C"/>
    <w:rsid w:val="008C1B5D"/>
    <w:rsid w:val="008C1B64"/>
    <w:rsid w:val="008C3FB2"/>
    <w:rsid w:val="008C6CD3"/>
    <w:rsid w:val="008D190B"/>
    <w:rsid w:val="008D5AB7"/>
    <w:rsid w:val="008D6C7D"/>
    <w:rsid w:val="008D7A1C"/>
    <w:rsid w:val="008D7EB4"/>
    <w:rsid w:val="008E0080"/>
    <w:rsid w:val="008E1A3A"/>
    <w:rsid w:val="008E23D4"/>
    <w:rsid w:val="008E2D11"/>
    <w:rsid w:val="008E4EF8"/>
    <w:rsid w:val="008E6C18"/>
    <w:rsid w:val="008E6EAF"/>
    <w:rsid w:val="008F2549"/>
    <w:rsid w:val="008F2CE6"/>
    <w:rsid w:val="008F4ADB"/>
    <w:rsid w:val="008F6876"/>
    <w:rsid w:val="00901A54"/>
    <w:rsid w:val="00901E5F"/>
    <w:rsid w:val="009045F5"/>
    <w:rsid w:val="009064DD"/>
    <w:rsid w:val="0091315C"/>
    <w:rsid w:val="00913A3A"/>
    <w:rsid w:val="00913BB7"/>
    <w:rsid w:val="00913CDF"/>
    <w:rsid w:val="00915725"/>
    <w:rsid w:val="00917364"/>
    <w:rsid w:val="00920D2E"/>
    <w:rsid w:val="00930657"/>
    <w:rsid w:val="0093281C"/>
    <w:rsid w:val="00933322"/>
    <w:rsid w:val="009333A1"/>
    <w:rsid w:val="0093470A"/>
    <w:rsid w:val="009369B2"/>
    <w:rsid w:val="00946BA3"/>
    <w:rsid w:val="00950E5A"/>
    <w:rsid w:val="009529A0"/>
    <w:rsid w:val="00956059"/>
    <w:rsid w:val="009601C2"/>
    <w:rsid w:val="0096191C"/>
    <w:rsid w:val="00961B29"/>
    <w:rsid w:val="00963A4C"/>
    <w:rsid w:val="00965D78"/>
    <w:rsid w:val="00967A00"/>
    <w:rsid w:val="00973758"/>
    <w:rsid w:val="00973B6A"/>
    <w:rsid w:val="009741CD"/>
    <w:rsid w:val="00975DDB"/>
    <w:rsid w:val="00975EE9"/>
    <w:rsid w:val="009768AA"/>
    <w:rsid w:val="009825D4"/>
    <w:rsid w:val="009830D9"/>
    <w:rsid w:val="00983AEA"/>
    <w:rsid w:val="009857C8"/>
    <w:rsid w:val="00985817"/>
    <w:rsid w:val="0098585D"/>
    <w:rsid w:val="00985A7F"/>
    <w:rsid w:val="00985ED5"/>
    <w:rsid w:val="009933DC"/>
    <w:rsid w:val="0099358F"/>
    <w:rsid w:val="00996778"/>
    <w:rsid w:val="00996C8B"/>
    <w:rsid w:val="00997FEB"/>
    <w:rsid w:val="009A1440"/>
    <w:rsid w:val="009A1C36"/>
    <w:rsid w:val="009A2C73"/>
    <w:rsid w:val="009A4840"/>
    <w:rsid w:val="009A5065"/>
    <w:rsid w:val="009A58C3"/>
    <w:rsid w:val="009A5983"/>
    <w:rsid w:val="009A6DEF"/>
    <w:rsid w:val="009A6E74"/>
    <w:rsid w:val="009A70E1"/>
    <w:rsid w:val="009B1CE1"/>
    <w:rsid w:val="009B2F5B"/>
    <w:rsid w:val="009B589C"/>
    <w:rsid w:val="009B654F"/>
    <w:rsid w:val="009B6B48"/>
    <w:rsid w:val="009C28BF"/>
    <w:rsid w:val="009C3CCC"/>
    <w:rsid w:val="009C563E"/>
    <w:rsid w:val="009C6123"/>
    <w:rsid w:val="009C719A"/>
    <w:rsid w:val="009C7DB5"/>
    <w:rsid w:val="009D5001"/>
    <w:rsid w:val="009E507A"/>
    <w:rsid w:val="009F008A"/>
    <w:rsid w:val="009F1089"/>
    <w:rsid w:val="009F134C"/>
    <w:rsid w:val="009F1DAD"/>
    <w:rsid w:val="009F4E7D"/>
    <w:rsid w:val="009F6245"/>
    <w:rsid w:val="00A04F82"/>
    <w:rsid w:val="00A05051"/>
    <w:rsid w:val="00A074F4"/>
    <w:rsid w:val="00A07BF5"/>
    <w:rsid w:val="00A07F1F"/>
    <w:rsid w:val="00A12E5C"/>
    <w:rsid w:val="00A14051"/>
    <w:rsid w:val="00A14D05"/>
    <w:rsid w:val="00A155F8"/>
    <w:rsid w:val="00A179CF"/>
    <w:rsid w:val="00A211FE"/>
    <w:rsid w:val="00A22720"/>
    <w:rsid w:val="00A25C52"/>
    <w:rsid w:val="00A270DC"/>
    <w:rsid w:val="00A27552"/>
    <w:rsid w:val="00A27E7F"/>
    <w:rsid w:val="00A32EFA"/>
    <w:rsid w:val="00A33306"/>
    <w:rsid w:val="00A35404"/>
    <w:rsid w:val="00A357FB"/>
    <w:rsid w:val="00A369F0"/>
    <w:rsid w:val="00A377B8"/>
    <w:rsid w:val="00A4148A"/>
    <w:rsid w:val="00A4218E"/>
    <w:rsid w:val="00A42FC5"/>
    <w:rsid w:val="00A444BB"/>
    <w:rsid w:val="00A4454B"/>
    <w:rsid w:val="00A46393"/>
    <w:rsid w:val="00A4643C"/>
    <w:rsid w:val="00A47E1D"/>
    <w:rsid w:val="00A517DF"/>
    <w:rsid w:val="00A52C12"/>
    <w:rsid w:val="00A54C02"/>
    <w:rsid w:val="00A56FC4"/>
    <w:rsid w:val="00A57B86"/>
    <w:rsid w:val="00A57F2F"/>
    <w:rsid w:val="00A60FC6"/>
    <w:rsid w:val="00A6136A"/>
    <w:rsid w:val="00A61D86"/>
    <w:rsid w:val="00A64937"/>
    <w:rsid w:val="00A667B5"/>
    <w:rsid w:val="00A70F35"/>
    <w:rsid w:val="00A71AF1"/>
    <w:rsid w:val="00A76E7E"/>
    <w:rsid w:val="00A81EE7"/>
    <w:rsid w:val="00A82432"/>
    <w:rsid w:val="00A85240"/>
    <w:rsid w:val="00A852F6"/>
    <w:rsid w:val="00A859D2"/>
    <w:rsid w:val="00A85A3F"/>
    <w:rsid w:val="00A87420"/>
    <w:rsid w:val="00A94CAB"/>
    <w:rsid w:val="00A97F46"/>
    <w:rsid w:val="00AA04F3"/>
    <w:rsid w:val="00AA0B5A"/>
    <w:rsid w:val="00AA441E"/>
    <w:rsid w:val="00AA458D"/>
    <w:rsid w:val="00AB042A"/>
    <w:rsid w:val="00AB05C6"/>
    <w:rsid w:val="00AB0B46"/>
    <w:rsid w:val="00AB27A7"/>
    <w:rsid w:val="00AB2AD5"/>
    <w:rsid w:val="00AB326A"/>
    <w:rsid w:val="00AB6F61"/>
    <w:rsid w:val="00AC01F3"/>
    <w:rsid w:val="00AC0E9A"/>
    <w:rsid w:val="00AC522C"/>
    <w:rsid w:val="00AC599E"/>
    <w:rsid w:val="00AC5AFF"/>
    <w:rsid w:val="00AC6148"/>
    <w:rsid w:val="00AC614F"/>
    <w:rsid w:val="00AC6245"/>
    <w:rsid w:val="00AC6967"/>
    <w:rsid w:val="00AC734E"/>
    <w:rsid w:val="00AD187C"/>
    <w:rsid w:val="00AD434C"/>
    <w:rsid w:val="00AD49D5"/>
    <w:rsid w:val="00AE2702"/>
    <w:rsid w:val="00AE4584"/>
    <w:rsid w:val="00AF1D84"/>
    <w:rsid w:val="00AF3060"/>
    <w:rsid w:val="00AF4F9A"/>
    <w:rsid w:val="00AF53C8"/>
    <w:rsid w:val="00AF6DDA"/>
    <w:rsid w:val="00B022C2"/>
    <w:rsid w:val="00B04929"/>
    <w:rsid w:val="00B1304B"/>
    <w:rsid w:val="00B134B1"/>
    <w:rsid w:val="00B153DE"/>
    <w:rsid w:val="00B16700"/>
    <w:rsid w:val="00B17068"/>
    <w:rsid w:val="00B21406"/>
    <w:rsid w:val="00B21669"/>
    <w:rsid w:val="00B22927"/>
    <w:rsid w:val="00B22C49"/>
    <w:rsid w:val="00B27835"/>
    <w:rsid w:val="00B32595"/>
    <w:rsid w:val="00B3436D"/>
    <w:rsid w:val="00B41633"/>
    <w:rsid w:val="00B417B9"/>
    <w:rsid w:val="00B4250F"/>
    <w:rsid w:val="00B44AE7"/>
    <w:rsid w:val="00B46FD0"/>
    <w:rsid w:val="00B47105"/>
    <w:rsid w:val="00B47E23"/>
    <w:rsid w:val="00B51A66"/>
    <w:rsid w:val="00B51FD2"/>
    <w:rsid w:val="00B55274"/>
    <w:rsid w:val="00B602ED"/>
    <w:rsid w:val="00B61B1A"/>
    <w:rsid w:val="00B6594D"/>
    <w:rsid w:val="00B70178"/>
    <w:rsid w:val="00B71190"/>
    <w:rsid w:val="00B7591A"/>
    <w:rsid w:val="00B77562"/>
    <w:rsid w:val="00B779C0"/>
    <w:rsid w:val="00B83354"/>
    <w:rsid w:val="00B8592C"/>
    <w:rsid w:val="00B87072"/>
    <w:rsid w:val="00B92A22"/>
    <w:rsid w:val="00B930E6"/>
    <w:rsid w:val="00B934B7"/>
    <w:rsid w:val="00B94500"/>
    <w:rsid w:val="00B95A50"/>
    <w:rsid w:val="00BA32D0"/>
    <w:rsid w:val="00BA79D6"/>
    <w:rsid w:val="00BB0D1A"/>
    <w:rsid w:val="00BB2CBE"/>
    <w:rsid w:val="00BC2097"/>
    <w:rsid w:val="00BC4A37"/>
    <w:rsid w:val="00BC5A74"/>
    <w:rsid w:val="00BD00F5"/>
    <w:rsid w:val="00BD0D97"/>
    <w:rsid w:val="00BD415C"/>
    <w:rsid w:val="00BD6B3B"/>
    <w:rsid w:val="00BE110D"/>
    <w:rsid w:val="00BE1191"/>
    <w:rsid w:val="00BE1AC6"/>
    <w:rsid w:val="00BE1EC9"/>
    <w:rsid w:val="00BE4E6D"/>
    <w:rsid w:val="00BE50D8"/>
    <w:rsid w:val="00BE6E77"/>
    <w:rsid w:val="00BF0E3C"/>
    <w:rsid w:val="00BF2235"/>
    <w:rsid w:val="00BF2D74"/>
    <w:rsid w:val="00C002D2"/>
    <w:rsid w:val="00C0078C"/>
    <w:rsid w:val="00C06C5E"/>
    <w:rsid w:val="00C10442"/>
    <w:rsid w:val="00C137CB"/>
    <w:rsid w:val="00C13D9B"/>
    <w:rsid w:val="00C15B69"/>
    <w:rsid w:val="00C15F42"/>
    <w:rsid w:val="00C17409"/>
    <w:rsid w:val="00C214D6"/>
    <w:rsid w:val="00C215F8"/>
    <w:rsid w:val="00C23DD0"/>
    <w:rsid w:val="00C242A9"/>
    <w:rsid w:val="00C25E69"/>
    <w:rsid w:val="00C308EE"/>
    <w:rsid w:val="00C3163C"/>
    <w:rsid w:val="00C3708D"/>
    <w:rsid w:val="00C412CF"/>
    <w:rsid w:val="00C42B5C"/>
    <w:rsid w:val="00C4450B"/>
    <w:rsid w:val="00C45FD6"/>
    <w:rsid w:val="00C503D8"/>
    <w:rsid w:val="00C5114F"/>
    <w:rsid w:val="00C526AF"/>
    <w:rsid w:val="00C52D7C"/>
    <w:rsid w:val="00C5519C"/>
    <w:rsid w:val="00C579E5"/>
    <w:rsid w:val="00C6145E"/>
    <w:rsid w:val="00C61B93"/>
    <w:rsid w:val="00C6296E"/>
    <w:rsid w:val="00C62DEA"/>
    <w:rsid w:val="00C65C5A"/>
    <w:rsid w:val="00C6677E"/>
    <w:rsid w:val="00C66BB4"/>
    <w:rsid w:val="00C705C8"/>
    <w:rsid w:val="00C70B3B"/>
    <w:rsid w:val="00C755E3"/>
    <w:rsid w:val="00C75A08"/>
    <w:rsid w:val="00C761B2"/>
    <w:rsid w:val="00C7723D"/>
    <w:rsid w:val="00C7756F"/>
    <w:rsid w:val="00C77626"/>
    <w:rsid w:val="00C84B2F"/>
    <w:rsid w:val="00C84D9F"/>
    <w:rsid w:val="00C85664"/>
    <w:rsid w:val="00C8619F"/>
    <w:rsid w:val="00C863EB"/>
    <w:rsid w:val="00C86509"/>
    <w:rsid w:val="00C86BCA"/>
    <w:rsid w:val="00C86ECF"/>
    <w:rsid w:val="00C878DD"/>
    <w:rsid w:val="00C87D65"/>
    <w:rsid w:val="00C91870"/>
    <w:rsid w:val="00C95002"/>
    <w:rsid w:val="00C95580"/>
    <w:rsid w:val="00CA0009"/>
    <w:rsid w:val="00CA1B40"/>
    <w:rsid w:val="00CA2EA3"/>
    <w:rsid w:val="00CA4E75"/>
    <w:rsid w:val="00CA54F7"/>
    <w:rsid w:val="00CB0571"/>
    <w:rsid w:val="00CB22D9"/>
    <w:rsid w:val="00CB6698"/>
    <w:rsid w:val="00CB6B21"/>
    <w:rsid w:val="00CC0CC6"/>
    <w:rsid w:val="00CC1535"/>
    <w:rsid w:val="00CC1751"/>
    <w:rsid w:val="00CC1B52"/>
    <w:rsid w:val="00CC4796"/>
    <w:rsid w:val="00CC695F"/>
    <w:rsid w:val="00CC7553"/>
    <w:rsid w:val="00CD1774"/>
    <w:rsid w:val="00CD2737"/>
    <w:rsid w:val="00CD2F14"/>
    <w:rsid w:val="00CD2FEB"/>
    <w:rsid w:val="00CD33BD"/>
    <w:rsid w:val="00CD6070"/>
    <w:rsid w:val="00CD6328"/>
    <w:rsid w:val="00CE1A87"/>
    <w:rsid w:val="00CE1BE7"/>
    <w:rsid w:val="00CE72E2"/>
    <w:rsid w:val="00CF07DE"/>
    <w:rsid w:val="00CF3A8B"/>
    <w:rsid w:val="00CF3D02"/>
    <w:rsid w:val="00CF4F6E"/>
    <w:rsid w:val="00CF6398"/>
    <w:rsid w:val="00D01FE5"/>
    <w:rsid w:val="00D04A8D"/>
    <w:rsid w:val="00D0583D"/>
    <w:rsid w:val="00D0763E"/>
    <w:rsid w:val="00D14154"/>
    <w:rsid w:val="00D15167"/>
    <w:rsid w:val="00D15A7E"/>
    <w:rsid w:val="00D175D1"/>
    <w:rsid w:val="00D17752"/>
    <w:rsid w:val="00D21F6F"/>
    <w:rsid w:val="00D244C0"/>
    <w:rsid w:val="00D26FDD"/>
    <w:rsid w:val="00D27068"/>
    <w:rsid w:val="00D277F7"/>
    <w:rsid w:val="00D31555"/>
    <w:rsid w:val="00D32C17"/>
    <w:rsid w:val="00D3421E"/>
    <w:rsid w:val="00D36CCA"/>
    <w:rsid w:val="00D36CE3"/>
    <w:rsid w:val="00D40AD2"/>
    <w:rsid w:val="00D40C0B"/>
    <w:rsid w:val="00D50597"/>
    <w:rsid w:val="00D50BA5"/>
    <w:rsid w:val="00D51418"/>
    <w:rsid w:val="00D54129"/>
    <w:rsid w:val="00D5640D"/>
    <w:rsid w:val="00D60B0A"/>
    <w:rsid w:val="00D60DCE"/>
    <w:rsid w:val="00D637E5"/>
    <w:rsid w:val="00D641E1"/>
    <w:rsid w:val="00D64E99"/>
    <w:rsid w:val="00D65C59"/>
    <w:rsid w:val="00D66474"/>
    <w:rsid w:val="00D733C1"/>
    <w:rsid w:val="00D73B12"/>
    <w:rsid w:val="00D75A97"/>
    <w:rsid w:val="00D7727C"/>
    <w:rsid w:val="00D81BDA"/>
    <w:rsid w:val="00D831A0"/>
    <w:rsid w:val="00D83621"/>
    <w:rsid w:val="00D84369"/>
    <w:rsid w:val="00D85A7B"/>
    <w:rsid w:val="00D85D7E"/>
    <w:rsid w:val="00D873C6"/>
    <w:rsid w:val="00D90241"/>
    <w:rsid w:val="00D90A03"/>
    <w:rsid w:val="00D93759"/>
    <w:rsid w:val="00D93C4E"/>
    <w:rsid w:val="00D95548"/>
    <w:rsid w:val="00D956AC"/>
    <w:rsid w:val="00D95746"/>
    <w:rsid w:val="00DA0926"/>
    <w:rsid w:val="00DA12AB"/>
    <w:rsid w:val="00DA1EA6"/>
    <w:rsid w:val="00DA2415"/>
    <w:rsid w:val="00DA3069"/>
    <w:rsid w:val="00DA424B"/>
    <w:rsid w:val="00DA65C5"/>
    <w:rsid w:val="00DB21FB"/>
    <w:rsid w:val="00DB3ACA"/>
    <w:rsid w:val="00DB3E2F"/>
    <w:rsid w:val="00DB598B"/>
    <w:rsid w:val="00DB64A6"/>
    <w:rsid w:val="00DC2378"/>
    <w:rsid w:val="00DC4C8D"/>
    <w:rsid w:val="00DC5E58"/>
    <w:rsid w:val="00DC6871"/>
    <w:rsid w:val="00DD1F7C"/>
    <w:rsid w:val="00DD284F"/>
    <w:rsid w:val="00DD4E7C"/>
    <w:rsid w:val="00DD4FBA"/>
    <w:rsid w:val="00DD5181"/>
    <w:rsid w:val="00DD7128"/>
    <w:rsid w:val="00DD7FD1"/>
    <w:rsid w:val="00DE1891"/>
    <w:rsid w:val="00DE255B"/>
    <w:rsid w:val="00DE2A51"/>
    <w:rsid w:val="00DE2FBE"/>
    <w:rsid w:val="00DE4FA2"/>
    <w:rsid w:val="00DE6700"/>
    <w:rsid w:val="00DE7B67"/>
    <w:rsid w:val="00DF0BF4"/>
    <w:rsid w:val="00DF2534"/>
    <w:rsid w:val="00DF27C7"/>
    <w:rsid w:val="00DF2CA6"/>
    <w:rsid w:val="00DF3B52"/>
    <w:rsid w:val="00DF3C6F"/>
    <w:rsid w:val="00E005A0"/>
    <w:rsid w:val="00E03FA2"/>
    <w:rsid w:val="00E04282"/>
    <w:rsid w:val="00E118F7"/>
    <w:rsid w:val="00E11BB9"/>
    <w:rsid w:val="00E11EB3"/>
    <w:rsid w:val="00E131E1"/>
    <w:rsid w:val="00E1362B"/>
    <w:rsid w:val="00E13C3B"/>
    <w:rsid w:val="00E14A92"/>
    <w:rsid w:val="00E15603"/>
    <w:rsid w:val="00E20D7E"/>
    <w:rsid w:val="00E21804"/>
    <w:rsid w:val="00E219B5"/>
    <w:rsid w:val="00E21C83"/>
    <w:rsid w:val="00E24E7D"/>
    <w:rsid w:val="00E2536D"/>
    <w:rsid w:val="00E309C6"/>
    <w:rsid w:val="00E31D7B"/>
    <w:rsid w:val="00E323A8"/>
    <w:rsid w:val="00E325CD"/>
    <w:rsid w:val="00E3576C"/>
    <w:rsid w:val="00E36BB2"/>
    <w:rsid w:val="00E37579"/>
    <w:rsid w:val="00E43C66"/>
    <w:rsid w:val="00E4432A"/>
    <w:rsid w:val="00E47E48"/>
    <w:rsid w:val="00E50910"/>
    <w:rsid w:val="00E53889"/>
    <w:rsid w:val="00E54A87"/>
    <w:rsid w:val="00E565F5"/>
    <w:rsid w:val="00E57A42"/>
    <w:rsid w:val="00E6028E"/>
    <w:rsid w:val="00E6223F"/>
    <w:rsid w:val="00E62CB4"/>
    <w:rsid w:val="00E62FA6"/>
    <w:rsid w:val="00E650CD"/>
    <w:rsid w:val="00E712F6"/>
    <w:rsid w:val="00E7200E"/>
    <w:rsid w:val="00E75875"/>
    <w:rsid w:val="00E775BB"/>
    <w:rsid w:val="00E81AFC"/>
    <w:rsid w:val="00E82C7E"/>
    <w:rsid w:val="00E853EB"/>
    <w:rsid w:val="00E871A9"/>
    <w:rsid w:val="00E915AA"/>
    <w:rsid w:val="00E97128"/>
    <w:rsid w:val="00EA2C62"/>
    <w:rsid w:val="00EA38B5"/>
    <w:rsid w:val="00EA4767"/>
    <w:rsid w:val="00EA4BD4"/>
    <w:rsid w:val="00EA7124"/>
    <w:rsid w:val="00EB111E"/>
    <w:rsid w:val="00EB531A"/>
    <w:rsid w:val="00EB6955"/>
    <w:rsid w:val="00EB74BF"/>
    <w:rsid w:val="00EB7FAD"/>
    <w:rsid w:val="00EC2275"/>
    <w:rsid w:val="00EC32F4"/>
    <w:rsid w:val="00EC4E17"/>
    <w:rsid w:val="00ED159D"/>
    <w:rsid w:val="00ED2177"/>
    <w:rsid w:val="00ED29F8"/>
    <w:rsid w:val="00ED2E58"/>
    <w:rsid w:val="00ED4365"/>
    <w:rsid w:val="00ED5CCE"/>
    <w:rsid w:val="00ED6E88"/>
    <w:rsid w:val="00EE0C6E"/>
    <w:rsid w:val="00EE344F"/>
    <w:rsid w:val="00EE3CB9"/>
    <w:rsid w:val="00EE5415"/>
    <w:rsid w:val="00EE643C"/>
    <w:rsid w:val="00EE663F"/>
    <w:rsid w:val="00EE7503"/>
    <w:rsid w:val="00EE7A2F"/>
    <w:rsid w:val="00EF1C92"/>
    <w:rsid w:val="00EF611C"/>
    <w:rsid w:val="00EF717D"/>
    <w:rsid w:val="00EF7EE9"/>
    <w:rsid w:val="00F00022"/>
    <w:rsid w:val="00F0103C"/>
    <w:rsid w:val="00F010BC"/>
    <w:rsid w:val="00F02308"/>
    <w:rsid w:val="00F03440"/>
    <w:rsid w:val="00F04757"/>
    <w:rsid w:val="00F05AA4"/>
    <w:rsid w:val="00F064D3"/>
    <w:rsid w:val="00F06A2B"/>
    <w:rsid w:val="00F102B3"/>
    <w:rsid w:val="00F11B8F"/>
    <w:rsid w:val="00F15B3B"/>
    <w:rsid w:val="00F169F1"/>
    <w:rsid w:val="00F17C6A"/>
    <w:rsid w:val="00F201BE"/>
    <w:rsid w:val="00F207A3"/>
    <w:rsid w:val="00F20ED0"/>
    <w:rsid w:val="00F262A7"/>
    <w:rsid w:val="00F26503"/>
    <w:rsid w:val="00F27F51"/>
    <w:rsid w:val="00F31F66"/>
    <w:rsid w:val="00F33034"/>
    <w:rsid w:val="00F34130"/>
    <w:rsid w:val="00F4010E"/>
    <w:rsid w:val="00F447AE"/>
    <w:rsid w:val="00F45EDD"/>
    <w:rsid w:val="00F46244"/>
    <w:rsid w:val="00F47F3D"/>
    <w:rsid w:val="00F51DB5"/>
    <w:rsid w:val="00F52429"/>
    <w:rsid w:val="00F54E1D"/>
    <w:rsid w:val="00F5521F"/>
    <w:rsid w:val="00F55AF1"/>
    <w:rsid w:val="00F56888"/>
    <w:rsid w:val="00F63BF0"/>
    <w:rsid w:val="00F65B2A"/>
    <w:rsid w:val="00F66549"/>
    <w:rsid w:val="00F67988"/>
    <w:rsid w:val="00F703C7"/>
    <w:rsid w:val="00F720A4"/>
    <w:rsid w:val="00F74BAA"/>
    <w:rsid w:val="00F74E36"/>
    <w:rsid w:val="00F77A91"/>
    <w:rsid w:val="00F818A3"/>
    <w:rsid w:val="00F8383F"/>
    <w:rsid w:val="00F85A05"/>
    <w:rsid w:val="00F930A8"/>
    <w:rsid w:val="00F94342"/>
    <w:rsid w:val="00F9670F"/>
    <w:rsid w:val="00F9784C"/>
    <w:rsid w:val="00F97E83"/>
    <w:rsid w:val="00FA053D"/>
    <w:rsid w:val="00FA1A1E"/>
    <w:rsid w:val="00FA2288"/>
    <w:rsid w:val="00FA6014"/>
    <w:rsid w:val="00FA7118"/>
    <w:rsid w:val="00FB07AF"/>
    <w:rsid w:val="00FB0A32"/>
    <w:rsid w:val="00FB1717"/>
    <w:rsid w:val="00FB294B"/>
    <w:rsid w:val="00FC1033"/>
    <w:rsid w:val="00FC17A8"/>
    <w:rsid w:val="00FC48D4"/>
    <w:rsid w:val="00FC645C"/>
    <w:rsid w:val="00FD2714"/>
    <w:rsid w:val="00FD4A51"/>
    <w:rsid w:val="00FD62A7"/>
    <w:rsid w:val="00FD76B6"/>
    <w:rsid w:val="00FE0119"/>
    <w:rsid w:val="00FE0FEC"/>
    <w:rsid w:val="00FE32AE"/>
    <w:rsid w:val="00FE32E4"/>
    <w:rsid w:val="00FE4009"/>
    <w:rsid w:val="00FE45B4"/>
    <w:rsid w:val="00FE4BE5"/>
    <w:rsid w:val="00FE4C9F"/>
    <w:rsid w:val="00FE759F"/>
    <w:rsid w:val="00FF13EE"/>
    <w:rsid w:val="00FF3F8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48d30,#ef7853"/>
    </o:shapedefaults>
    <o:shapelayout v:ext="edit">
      <o:idmap v:ext="edit" data="2"/>
    </o:shapelayout>
  </w:shapeDefaults>
  <w:decimalSymbol w:val="."/>
  <w:listSeparator w:val=","/>
  <w14:docId w14:val="05B4FCD2"/>
  <w15:chartTrackingRefBased/>
  <w15:docId w15:val="{8DD3A2DD-6DC8-4B60-B069-27DA12860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A37"/>
    <w:pPr>
      <w:spacing w:after="0" w:line="240" w:lineRule="auto"/>
      <w:jc w:val="both"/>
    </w:pPr>
    <w:rPr>
      <w:rFonts w:ascii="Times New Roman" w:eastAsia="MS Mincho" w:hAnsi="Times New Roman" w:cs="Times New Roman"/>
      <w:sz w:val="18"/>
      <w:szCs w:val="24"/>
      <w:lang w:val="en-US" w:eastAsia="ja-JP"/>
    </w:rPr>
  </w:style>
  <w:style w:type="paragraph" w:styleId="Heading3">
    <w:name w:val="heading 3"/>
    <w:basedOn w:val="Normal"/>
    <w:next w:val="Normal"/>
    <w:link w:val="Heading3Char"/>
    <w:qFormat/>
    <w:rsid w:val="00E20D7E"/>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E20D7E"/>
    <w:pPr>
      <w:spacing w:before="240" w:after="60"/>
      <w:outlineLvl w:val="4"/>
    </w:pPr>
    <w:rPr>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20D7E"/>
    <w:rPr>
      <w:rFonts w:ascii="Arial" w:eastAsia="MS Mincho" w:hAnsi="Arial" w:cs="Arial"/>
      <w:b/>
      <w:bCs/>
      <w:sz w:val="26"/>
      <w:szCs w:val="26"/>
      <w:lang w:val="en-US" w:eastAsia="ja-JP"/>
    </w:rPr>
  </w:style>
  <w:style w:type="character" w:customStyle="1" w:styleId="Heading5Char">
    <w:name w:val="Heading 5 Char"/>
    <w:basedOn w:val="DefaultParagraphFont"/>
    <w:link w:val="Heading5"/>
    <w:rsid w:val="00E20D7E"/>
    <w:rPr>
      <w:rFonts w:ascii="Times New Roman" w:eastAsia="MS Mincho" w:hAnsi="Times New Roman" w:cs="Times New Roman"/>
      <w:b/>
      <w:bCs/>
      <w:i/>
      <w:iCs/>
      <w:sz w:val="26"/>
      <w:szCs w:val="26"/>
      <w:lang w:val="en-US" w:eastAsia="ja-JP"/>
    </w:rPr>
  </w:style>
  <w:style w:type="character" w:styleId="Hyperlink">
    <w:name w:val="Hyperlink"/>
    <w:rsid w:val="00E20D7E"/>
    <w:rPr>
      <w:color w:val="0000FF"/>
      <w:u w:val="single"/>
    </w:rPr>
  </w:style>
  <w:style w:type="paragraph" w:styleId="BodyText">
    <w:name w:val="Body Text"/>
    <w:basedOn w:val="Normal"/>
    <w:link w:val="BodyTextChar"/>
    <w:rsid w:val="00E20D7E"/>
    <w:rPr>
      <w:sz w:val="22"/>
      <w:szCs w:val="28"/>
    </w:rPr>
  </w:style>
  <w:style w:type="character" w:customStyle="1" w:styleId="BodyTextChar">
    <w:name w:val="Body Text Char"/>
    <w:basedOn w:val="DefaultParagraphFont"/>
    <w:link w:val="BodyText"/>
    <w:rsid w:val="00E20D7E"/>
    <w:rPr>
      <w:rFonts w:ascii="Times New Roman" w:eastAsia="MS Mincho" w:hAnsi="Times New Roman" w:cs="Times New Roman"/>
      <w:szCs w:val="28"/>
      <w:lang w:val="en-US" w:eastAsia="ja-JP"/>
    </w:rPr>
  </w:style>
  <w:style w:type="table" w:styleId="TableGrid">
    <w:name w:val="Table Grid"/>
    <w:basedOn w:val="TableNormal"/>
    <w:rsid w:val="00E20D7E"/>
    <w:pPr>
      <w:spacing w:after="0" w:line="240" w:lineRule="auto"/>
    </w:pPr>
    <w:rPr>
      <w:rFonts w:ascii="Times New Roman" w:eastAsia="Batang" w:hAnsi="Times New Roman" w:cs="Times New Roman"/>
      <w:sz w:val="20"/>
      <w:szCs w:val="20"/>
      <w:lang w:eastAsia="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9C4"/>
    <w:pPr>
      <w:tabs>
        <w:tab w:val="center" w:pos="4513"/>
        <w:tab w:val="right" w:pos="9026"/>
      </w:tabs>
    </w:pPr>
  </w:style>
  <w:style w:type="character" w:customStyle="1" w:styleId="HeaderChar">
    <w:name w:val="Header Char"/>
    <w:basedOn w:val="DefaultParagraphFont"/>
    <w:link w:val="Header"/>
    <w:uiPriority w:val="99"/>
    <w:rsid w:val="007839C4"/>
    <w:rPr>
      <w:rFonts w:ascii="Times New Roman" w:eastAsia="MS Mincho" w:hAnsi="Times New Roman" w:cs="Times New Roman"/>
      <w:sz w:val="24"/>
      <w:szCs w:val="24"/>
      <w:lang w:val="en-US" w:eastAsia="ja-JP"/>
    </w:rPr>
  </w:style>
  <w:style w:type="paragraph" w:styleId="Footer">
    <w:name w:val="footer"/>
    <w:basedOn w:val="Normal"/>
    <w:link w:val="FooterChar"/>
    <w:uiPriority w:val="99"/>
    <w:unhideWhenUsed/>
    <w:rsid w:val="007839C4"/>
    <w:pPr>
      <w:tabs>
        <w:tab w:val="center" w:pos="4513"/>
        <w:tab w:val="right" w:pos="9026"/>
      </w:tabs>
    </w:pPr>
  </w:style>
  <w:style w:type="character" w:customStyle="1" w:styleId="FooterChar">
    <w:name w:val="Footer Char"/>
    <w:basedOn w:val="DefaultParagraphFont"/>
    <w:link w:val="Footer"/>
    <w:uiPriority w:val="99"/>
    <w:rsid w:val="007839C4"/>
    <w:rPr>
      <w:rFonts w:ascii="Times New Roman" w:eastAsia="MS Mincho" w:hAnsi="Times New Roman" w:cs="Times New Roman"/>
      <w:sz w:val="24"/>
      <w:szCs w:val="24"/>
      <w:lang w:val="en-US" w:eastAsia="ja-JP"/>
    </w:rPr>
  </w:style>
  <w:style w:type="paragraph" w:styleId="BalloonText">
    <w:name w:val="Balloon Text"/>
    <w:basedOn w:val="Normal"/>
    <w:link w:val="BalloonTextChar"/>
    <w:uiPriority w:val="99"/>
    <w:semiHidden/>
    <w:unhideWhenUsed/>
    <w:rsid w:val="007839C4"/>
    <w:rPr>
      <w:rFonts w:ascii="Segoe UI" w:hAnsi="Segoe UI" w:cs="Segoe UI"/>
      <w:szCs w:val="18"/>
    </w:rPr>
  </w:style>
  <w:style w:type="character" w:customStyle="1" w:styleId="BalloonTextChar">
    <w:name w:val="Balloon Text Char"/>
    <w:basedOn w:val="DefaultParagraphFont"/>
    <w:link w:val="BalloonText"/>
    <w:uiPriority w:val="99"/>
    <w:semiHidden/>
    <w:rsid w:val="007839C4"/>
    <w:rPr>
      <w:rFonts w:ascii="Segoe UI" w:eastAsia="MS Mincho" w:hAnsi="Segoe UI" w:cs="Segoe UI"/>
      <w:sz w:val="18"/>
      <w:szCs w:val="18"/>
      <w:lang w:val="en-US" w:eastAsia="ja-JP"/>
    </w:rPr>
  </w:style>
  <w:style w:type="character" w:styleId="CommentReference">
    <w:name w:val="annotation reference"/>
    <w:basedOn w:val="DefaultParagraphFont"/>
    <w:uiPriority w:val="99"/>
    <w:semiHidden/>
    <w:unhideWhenUsed/>
    <w:rsid w:val="00EB531A"/>
    <w:rPr>
      <w:sz w:val="16"/>
      <w:szCs w:val="16"/>
    </w:rPr>
  </w:style>
  <w:style w:type="paragraph" w:styleId="CommentText">
    <w:name w:val="annotation text"/>
    <w:basedOn w:val="Normal"/>
    <w:link w:val="CommentTextChar"/>
    <w:uiPriority w:val="99"/>
    <w:unhideWhenUsed/>
    <w:rsid w:val="00EB531A"/>
    <w:rPr>
      <w:sz w:val="20"/>
      <w:szCs w:val="20"/>
    </w:rPr>
  </w:style>
  <w:style w:type="character" w:customStyle="1" w:styleId="CommentTextChar">
    <w:name w:val="Comment Text Char"/>
    <w:basedOn w:val="DefaultParagraphFont"/>
    <w:link w:val="CommentText"/>
    <w:uiPriority w:val="99"/>
    <w:rsid w:val="00EB531A"/>
    <w:rPr>
      <w:rFonts w:ascii="Times New Roman" w:eastAsia="MS Mincho" w:hAnsi="Times New Roman" w:cs="Times New Roman"/>
      <w:sz w:val="20"/>
      <w:szCs w:val="20"/>
      <w:lang w:val="en-US" w:eastAsia="ja-JP"/>
    </w:rPr>
  </w:style>
  <w:style w:type="paragraph" w:styleId="CommentSubject">
    <w:name w:val="annotation subject"/>
    <w:basedOn w:val="CommentText"/>
    <w:next w:val="CommentText"/>
    <w:link w:val="CommentSubjectChar"/>
    <w:uiPriority w:val="99"/>
    <w:semiHidden/>
    <w:unhideWhenUsed/>
    <w:rsid w:val="00EB531A"/>
    <w:rPr>
      <w:b/>
      <w:bCs/>
    </w:rPr>
  </w:style>
  <w:style w:type="character" w:customStyle="1" w:styleId="CommentSubjectChar">
    <w:name w:val="Comment Subject Char"/>
    <w:basedOn w:val="CommentTextChar"/>
    <w:link w:val="CommentSubject"/>
    <w:uiPriority w:val="99"/>
    <w:semiHidden/>
    <w:rsid w:val="00EB531A"/>
    <w:rPr>
      <w:rFonts w:ascii="Times New Roman" w:eastAsia="MS Mincho" w:hAnsi="Times New Roman" w:cs="Times New Roman"/>
      <w:b/>
      <w:bCs/>
      <w:sz w:val="20"/>
      <w:szCs w:val="20"/>
      <w:lang w:val="en-US" w:eastAsia="ja-JP"/>
    </w:rPr>
  </w:style>
  <w:style w:type="paragraph" w:styleId="ListParagraph">
    <w:name w:val="List Paragraph"/>
    <w:basedOn w:val="Normal"/>
    <w:uiPriority w:val="34"/>
    <w:qFormat/>
    <w:rsid w:val="00845B11"/>
    <w:pPr>
      <w:ind w:left="720"/>
      <w:contextualSpacing/>
    </w:pPr>
  </w:style>
  <w:style w:type="paragraph" w:customStyle="1" w:styleId="Default">
    <w:name w:val="Default"/>
    <w:rsid w:val="00BA32D0"/>
    <w:pPr>
      <w:autoSpaceDE w:val="0"/>
      <w:autoSpaceDN w:val="0"/>
      <w:adjustRightInd w:val="0"/>
      <w:spacing w:after="0" w:line="240" w:lineRule="auto"/>
    </w:pPr>
    <w:rPr>
      <w:rFonts w:ascii="Gill Sans Nova Book" w:hAnsi="Gill Sans Nova Book" w:cs="Gill Sans Nova Book"/>
      <w:color w:val="000000"/>
      <w:sz w:val="24"/>
      <w:szCs w:val="24"/>
    </w:rPr>
  </w:style>
  <w:style w:type="character" w:customStyle="1" w:styleId="A1">
    <w:name w:val="A1"/>
    <w:uiPriority w:val="99"/>
    <w:rsid w:val="00BA32D0"/>
    <w:rPr>
      <w:rFonts w:cs="Gill Sans Nova Book"/>
      <w:color w:val="000000"/>
      <w:sz w:val="16"/>
      <w:szCs w:val="16"/>
    </w:rPr>
  </w:style>
  <w:style w:type="paragraph" w:customStyle="1" w:styleId="Pa1">
    <w:name w:val="Pa1"/>
    <w:basedOn w:val="Default"/>
    <w:next w:val="Default"/>
    <w:uiPriority w:val="99"/>
    <w:rsid w:val="00BA32D0"/>
    <w:pPr>
      <w:spacing w:line="241" w:lineRule="atLeast"/>
    </w:pPr>
    <w:rPr>
      <w:rFonts w:cstheme="minorBidi"/>
      <w:color w:val="auto"/>
    </w:rPr>
  </w:style>
  <w:style w:type="character" w:styleId="UnresolvedMention">
    <w:name w:val="Unresolved Mention"/>
    <w:basedOn w:val="DefaultParagraphFont"/>
    <w:uiPriority w:val="99"/>
    <w:semiHidden/>
    <w:unhideWhenUsed/>
    <w:rsid w:val="00BA32D0"/>
    <w:rPr>
      <w:color w:val="605E5C"/>
      <w:shd w:val="clear" w:color="auto" w:fill="E1DFDD"/>
    </w:rPr>
  </w:style>
  <w:style w:type="character" w:styleId="Emphasis">
    <w:name w:val="Emphasis"/>
    <w:basedOn w:val="DefaultParagraphFont"/>
    <w:uiPriority w:val="20"/>
    <w:qFormat/>
    <w:rsid w:val="006A7E1C"/>
    <w:rPr>
      <w:i/>
      <w:iCs/>
    </w:rPr>
  </w:style>
  <w:style w:type="paragraph" w:styleId="Revision">
    <w:name w:val="Revision"/>
    <w:hidden/>
    <w:uiPriority w:val="99"/>
    <w:semiHidden/>
    <w:rsid w:val="00363C6F"/>
    <w:pPr>
      <w:spacing w:after="0" w:line="240" w:lineRule="auto"/>
    </w:pPr>
    <w:rPr>
      <w:rFonts w:ascii="Times New Roman" w:eastAsia="MS Mincho" w:hAnsi="Times New Roman" w:cs="Times New Roman"/>
      <w:sz w:val="18"/>
      <w:szCs w:val="24"/>
      <w:lang w:val="en-US" w:eastAsia="ja-JP"/>
    </w:rPr>
  </w:style>
  <w:style w:type="paragraph" w:styleId="NormalWeb">
    <w:name w:val="Normal (Web)"/>
    <w:basedOn w:val="Normal"/>
    <w:uiPriority w:val="99"/>
    <w:semiHidden/>
    <w:unhideWhenUsed/>
    <w:rsid w:val="00C70B3B"/>
    <w:pPr>
      <w:spacing w:before="100" w:beforeAutospacing="1" w:after="100" w:afterAutospacing="1"/>
      <w:jc w:val="left"/>
    </w:pPr>
    <w:rPr>
      <w:rFonts w:eastAsia="Times New Roman"/>
      <w:sz w:val="24"/>
      <w:lang w:val="en-SG" w:eastAsia="en-SG"/>
    </w:rPr>
  </w:style>
  <w:style w:type="paragraph" w:customStyle="1" w:styleId="msonormal0">
    <w:name w:val="msonormal"/>
    <w:basedOn w:val="Normal"/>
    <w:rsid w:val="00AB27A7"/>
    <w:pPr>
      <w:spacing w:before="100" w:beforeAutospacing="1" w:after="100" w:afterAutospacing="1"/>
      <w:jc w:val="left"/>
    </w:pPr>
    <w:rPr>
      <w:rFonts w:eastAsia="Times New Roman"/>
      <w:sz w:val="24"/>
      <w:lang w:val="en-SG" w:eastAsia="en-SG"/>
    </w:rPr>
  </w:style>
  <w:style w:type="table" w:customStyle="1" w:styleId="PlainTable11">
    <w:name w:val="Plain Table 11"/>
    <w:basedOn w:val="TableNormal"/>
    <w:uiPriority w:val="41"/>
    <w:rsid w:val="00117748"/>
    <w:pPr>
      <w:spacing w:after="0" w:line="240" w:lineRule="auto"/>
    </w:pPr>
    <w:rPr>
      <w:rFonts w:eastAsia="MS Minch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7B2C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4806">
      <w:bodyDiv w:val="1"/>
      <w:marLeft w:val="0"/>
      <w:marRight w:val="0"/>
      <w:marTop w:val="0"/>
      <w:marBottom w:val="0"/>
      <w:divBdr>
        <w:top w:val="none" w:sz="0" w:space="0" w:color="auto"/>
        <w:left w:val="none" w:sz="0" w:space="0" w:color="auto"/>
        <w:bottom w:val="none" w:sz="0" w:space="0" w:color="auto"/>
        <w:right w:val="none" w:sz="0" w:space="0" w:color="auto"/>
      </w:divBdr>
      <w:divsChild>
        <w:div w:id="588582047">
          <w:marLeft w:val="0"/>
          <w:marRight w:val="0"/>
          <w:marTop w:val="0"/>
          <w:marBottom w:val="0"/>
          <w:divBdr>
            <w:top w:val="none" w:sz="0" w:space="0" w:color="auto"/>
            <w:left w:val="none" w:sz="0" w:space="0" w:color="auto"/>
            <w:bottom w:val="none" w:sz="0" w:space="0" w:color="auto"/>
            <w:right w:val="none" w:sz="0" w:space="0" w:color="auto"/>
          </w:divBdr>
        </w:div>
      </w:divsChild>
    </w:div>
    <w:div w:id="144249242">
      <w:bodyDiv w:val="1"/>
      <w:marLeft w:val="0"/>
      <w:marRight w:val="0"/>
      <w:marTop w:val="0"/>
      <w:marBottom w:val="0"/>
      <w:divBdr>
        <w:top w:val="none" w:sz="0" w:space="0" w:color="auto"/>
        <w:left w:val="none" w:sz="0" w:space="0" w:color="auto"/>
        <w:bottom w:val="none" w:sz="0" w:space="0" w:color="auto"/>
        <w:right w:val="none" w:sz="0" w:space="0" w:color="auto"/>
      </w:divBdr>
    </w:div>
    <w:div w:id="145899720">
      <w:bodyDiv w:val="1"/>
      <w:marLeft w:val="0"/>
      <w:marRight w:val="0"/>
      <w:marTop w:val="0"/>
      <w:marBottom w:val="0"/>
      <w:divBdr>
        <w:top w:val="none" w:sz="0" w:space="0" w:color="auto"/>
        <w:left w:val="none" w:sz="0" w:space="0" w:color="auto"/>
        <w:bottom w:val="none" w:sz="0" w:space="0" w:color="auto"/>
        <w:right w:val="none" w:sz="0" w:space="0" w:color="auto"/>
      </w:divBdr>
    </w:div>
    <w:div w:id="235407588">
      <w:bodyDiv w:val="1"/>
      <w:marLeft w:val="0"/>
      <w:marRight w:val="0"/>
      <w:marTop w:val="0"/>
      <w:marBottom w:val="0"/>
      <w:divBdr>
        <w:top w:val="none" w:sz="0" w:space="0" w:color="auto"/>
        <w:left w:val="none" w:sz="0" w:space="0" w:color="auto"/>
        <w:bottom w:val="none" w:sz="0" w:space="0" w:color="auto"/>
        <w:right w:val="none" w:sz="0" w:space="0" w:color="auto"/>
      </w:divBdr>
    </w:div>
    <w:div w:id="268053410">
      <w:bodyDiv w:val="1"/>
      <w:marLeft w:val="0"/>
      <w:marRight w:val="0"/>
      <w:marTop w:val="0"/>
      <w:marBottom w:val="0"/>
      <w:divBdr>
        <w:top w:val="none" w:sz="0" w:space="0" w:color="auto"/>
        <w:left w:val="none" w:sz="0" w:space="0" w:color="auto"/>
        <w:bottom w:val="none" w:sz="0" w:space="0" w:color="auto"/>
        <w:right w:val="none" w:sz="0" w:space="0" w:color="auto"/>
      </w:divBdr>
    </w:div>
    <w:div w:id="466356440">
      <w:bodyDiv w:val="1"/>
      <w:marLeft w:val="0"/>
      <w:marRight w:val="0"/>
      <w:marTop w:val="0"/>
      <w:marBottom w:val="0"/>
      <w:divBdr>
        <w:top w:val="none" w:sz="0" w:space="0" w:color="auto"/>
        <w:left w:val="none" w:sz="0" w:space="0" w:color="auto"/>
        <w:bottom w:val="none" w:sz="0" w:space="0" w:color="auto"/>
        <w:right w:val="none" w:sz="0" w:space="0" w:color="auto"/>
      </w:divBdr>
    </w:div>
    <w:div w:id="611784647">
      <w:bodyDiv w:val="1"/>
      <w:marLeft w:val="0"/>
      <w:marRight w:val="0"/>
      <w:marTop w:val="0"/>
      <w:marBottom w:val="0"/>
      <w:divBdr>
        <w:top w:val="none" w:sz="0" w:space="0" w:color="auto"/>
        <w:left w:val="none" w:sz="0" w:space="0" w:color="auto"/>
        <w:bottom w:val="none" w:sz="0" w:space="0" w:color="auto"/>
        <w:right w:val="none" w:sz="0" w:space="0" w:color="auto"/>
      </w:divBdr>
    </w:div>
    <w:div w:id="832136625">
      <w:bodyDiv w:val="1"/>
      <w:marLeft w:val="0"/>
      <w:marRight w:val="0"/>
      <w:marTop w:val="0"/>
      <w:marBottom w:val="0"/>
      <w:divBdr>
        <w:top w:val="none" w:sz="0" w:space="0" w:color="auto"/>
        <w:left w:val="none" w:sz="0" w:space="0" w:color="auto"/>
        <w:bottom w:val="none" w:sz="0" w:space="0" w:color="auto"/>
        <w:right w:val="none" w:sz="0" w:space="0" w:color="auto"/>
      </w:divBdr>
    </w:div>
    <w:div w:id="840893285">
      <w:bodyDiv w:val="1"/>
      <w:marLeft w:val="0"/>
      <w:marRight w:val="0"/>
      <w:marTop w:val="0"/>
      <w:marBottom w:val="0"/>
      <w:divBdr>
        <w:top w:val="none" w:sz="0" w:space="0" w:color="auto"/>
        <w:left w:val="none" w:sz="0" w:space="0" w:color="auto"/>
        <w:bottom w:val="none" w:sz="0" w:space="0" w:color="auto"/>
        <w:right w:val="none" w:sz="0" w:space="0" w:color="auto"/>
      </w:divBdr>
    </w:div>
    <w:div w:id="982731553">
      <w:bodyDiv w:val="1"/>
      <w:marLeft w:val="0"/>
      <w:marRight w:val="0"/>
      <w:marTop w:val="0"/>
      <w:marBottom w:val="0"/>
      <w:divBdr>
        <w:top w:val="none" w:sz="0" w:space="0" w:color="auto"/>
        <w:left w:val="none" w:sz="0" w:space="0" w:color="auto"/>
        <w:bottom w:val="none" w:sz="0" w:space="0" w:color="auto"/>
        <w:right w:val="none" w:sz="0" w:space="0" w:color="auto"/>
      </w:divBdr>
    </w:div>
    <w:div w:id="1048800906">
      <w:bodyDiv w:val="1"/>
      <w:marLeft w:val="0"/>
      <w:marRight w:val="0"/>
      <w:marTop w:val="0"/>
      <w:marBottom w:val="0"/>
      <w:divBdr>
        <w:top w:val="none" w:sz="0" w:space="0" w:color="auto"/>
        <w:left w:val="none" w:sz="0" w:space="0" w:color="auto"/>
        <w:bottom w:val="none" w:sz="0" w:space="0" w:color="auto"/>
        <w:right w:val="none" w:sz="0" w:space="0" w:color="auto"/>
      </w:divBdr>
    </w:div>
    <w:div w:id="1060398128">
      <w:bodyDiv w:val="1"/>
      <w:marLeft w:val="0"/>
      <w:marRight w:val="0"/>
      <w:marTop w:val="0"/>
      <w:marBottom w:val="0"/>
      <w:divBdr>
        <w:top w:val="none" w:sz="0" w:space="0" w:color="auto"/>
        <w:left w:val="none" w:sz="0" w:space="0" w:color="auto"/>
        <w:bottom w:val="none" w:sz="0" w:space="0" w:color="auto"/>
        <w:right w:val="none" w:sz="0" w:space="0" w:color="auto"/>
      </w:divBdr>
    </w:div>
    <w:div w:id="1219784343">
      <w:bodyDiv w:val="1"/>
      <w:marLeft w:val="0"/>
      <w:marRight w:val="0"/>
      <w:marTop w:val="0"/>
      <w:marBottom w:val="0"/>
      <w:divBdr>
        <w:top w:val="none" w:sz="0" w:space="0" w:color="auto"/>
        <w:left w:val="none" w:sz="0" w:space="0" w:color="auto"/>
        <w:bottom w:val="none" w:sz="0" w:space="0" w:color="auto"/>
        <w:right w:val="none" w:sz="0" w:space="0" w:color="auto"/>
      </w:divBdr>
    </w:div>
    <w:div w:id="1325940016">
      <w:bodyDiv w:val="1"/>
      <w:marLeft w:val="0"/>
      <w:marRight w:val="0"/>
      <w:marTop w:val="0"/>
      <w:marBottom w:val="0"/>
      <w:divBdr>
        <w:top w:val="none" w:sz="0" w:space="0" w:color="auto"/>
        <w:left w:val="none" w:sz="0" w:space="0" w:color="auto"/>
        <w:bottom w:val="none" w:sz="0" w:space="0" w:color="auto"/>
        <w:right w:val="none" w:sz="0" w:space="0" w:color="auto"/>
      </w:divBdr>
    </w:div>
    <w:div w:id="1359356797">
      <w:bodyDiv w:val="1"/>
      <w:marLeft w:val="0"/>
      <w:marRight w:val="0"/>
      <w:marTop w:val="0"/>
      <w:marBottom w:val="0"/>
      <w:divBdr>
        <w:top w:val="none" w:sz="0" w:space="0" w:color="auto"/>
        <w:left w:val="none" w:sz="0" w:space="0" w:color="auto"/>
        <w:bottom w:val="none" w:sz="0" w:space="0" w:color="auto"/>
        <w:right w:val="none" w:sz="0" w:space="0" w:color="auto"/>
      </w:divBdr>
    </w:div>
    <w:div w:id="1470322976">
      <w:bodyDiv w:val="1"/>
      <w:marLeft w:val="0"/>
      <w:marRight w:val="0"/>
      <w:marTop w:val="0"/>
      <w:marBottom w:val="0"/>
      <w:divBdr>
        <w:top w:val="none" w:sz="0" w:space="0" w:color="auto"/>
        <w:left w:val="none" w:sz="0" w:space="0" w:color="auto"/>
        <w:bottom w:val="none" w:sz="0" w:space="0" w:color="auto"/>
        <w:right w:val="none" w:sz="0" w:space="0" w:color="auto"/>
      </w:divBdr>
    </w:div>
    <w:div w:id="1474055643">
      <w:bodyDiv w:val="1"/>
      <w:marLeft w:val="0"/>
      <w:marRight w:val="0"/>
      <w:marTop w:val="0"/>
      <w:marBottom w:val="0"/>
      <w:divBdr>
        <w:top w:val="none" w:sz="0" w:space="0" w:color="auto"/>
        <w:left w:val="none" w:sz="0" w:space="0" w:color="auto"/>
        <w:bottom w:val="none" w:sz="0" w:space="0" w:color="auto"/>
        <w:right w:val="none" w:sz="0" w:space="0" w:color="auto"/>
      </w:divBdr>
    </w:div>
    <w:div w:id="1480535320">
      <w:bodyDiv w:val="1"/>
      <w:marLeft w:val="0"/>
      <w:marRight w:val="0"/>
      <w:marTop w:val="0"/>
      <w:marBottom w:val="0"/>
      <w:divBdr>
        <w:top w:val="none" w:sz="0" w:space="0" w:color="auto"/>
        <w:left w:val="none" w:sz="0" w:space="0" w:color="auto"/>
        <w:bottom w:val="none" w:sz="0" w:space="0" w:color="auto"/>
        <w:right w:val="none" w:sz="0" w:space="0" w:color="auto"/>
      </w:divBdr>
    </w:div>
    <w:div w:id="1528835585">
      <w:bodyDiv w:val="1"/>
      <w:marLeft w:val="0"/>
      <w:marRight w:val="0"/>
      <w:marTop w:val="0"/>
      <w:marBottom w:val="0"/>
      <w:divBdr>
        <w:top w:val="none" w:sz="0" w:space="0" w:color="auto"/>
        <w:left w:val="none" w:sz="0" w:space="0" w:color="auto"/>
        <w:bottom w:val="none" w:sz="0" w:space="0" w:color="auto"/>
        <w:right w:val="none" w:sz="0" w:space="0" w:color="auto"/>
      </w:divBdr>
    </w:div>
    <w:div w:id="1530488161">
      <w:bodyDiv w:val="1"/>
      <w:marLeft w:val="0"/>
      <w:marRight w:val="0"/>
      <w:marTop w:val="0"/>
      <w:marBottom w:val="0"/>
      <w:divBdr>
        <w:top w:val="none" w:sz="0" w:space="0" w:color="auto"/>
        <w:left w:val="none" w:sz="0" w:space="0" w:color="auto"/>
        <w:bottom w:val="none" w:sz="0" w:space="0" w:color="auto"/>
        <w:right w:val="none" w:sz="0" w:space="0" w:color="auto"/>
      </w:divBdr>
    </w:div>
    <w:div w:id="1543665129">
      <w:bodyDiv w:val="1"/>
      <w:marLeft w:val="0"/>
      <w:marRight w:val="0"/>
      <w:marTop w:val="0"/>
      <w:marBottom w:val="0"/>
      <w:divBdr>
        <w:top w:val="none" w:sz="0" w:space="0" w:color="auto"/>
        <w:left w:val="none" w:sz="0" w:space="0" w:color="auto"/>
        <w:bottom w:val="none" w:sz="0" w:space="0" w:color="auto"/>
        <w:right w:val="none" w:sz="0" w:space="0" w:color="auto"/>
      </w:divBdr>
    </w:div>
    <w:div w:id="1589969859">
      <w:bodyDiv w:val="1"/>
      <w:marLeft w:val="0"/>
      <w:marRight w:val="0"/>
      <w:marTop w:val="0"/>
      <w:marBottom w:val="0"/>
      <w:divBdr>
        <w:top w:val="none" w:sz="0" w:space="0" w:color="auto"/>
        <w:left w:val="none" w:sz="0" w:space="0" w:color="auto"/>
        <w:bottom w:val="none" w:sz="0" w:space="0" w:color="auto"/>
        <w:right w:val="none" w:sz="0" w:space="0" w:color="auto"/>
      </w:divBdr>
    </w:div>
    <w:div w:id="1761104259">
      <w:bodyDiv w:val="1"/>
      <w:marLeft w:val="0"/>
      <w:marRight w:val="0"/>
      <w:marTop w:val="0"/>
      <w:marBottom w:val="0"/>
      <w:divBdr>
        <w:top w:val="none" w:sz="0" w:space="0" w:color="auto"/>
        <w:left w:val="none" w:sz="0" w:space="0" w:color="auto"/>
        <w:bottom w:val="none" w:sz="0" w:space="0" w:color="auto"/>
        <w:right w:val="none" w:sz="0" w:space="0" w:color="auto"/>
      </w:divBdr>
      <w:divsChild>
        <w:div w:id="892273508">
          <w:marLeft w:val="0"/>
          <w:marRight w:val="0"/>
          <w:marTop w:val="0"/>
          <w:marBottom w:val="0"/>
          <w:divBdr>
            <w:top w:val="none" w:sz="0" w:space="0" w:color="auto"/>
            <w:left w:val="none" w:sz="0" w:space="0" w:color="auto"/>
            <w:bottom w:val="none" w:sz="0" w:space="0" w:color="auto"/>
            <w:right w:val="none" w:sz="0" w:space="0" w:color="auto"/>
          </w:divBdr>
        </w:div>
      </w:divsChild>
    </w:div>
    <w:div w:id="1873573844">
      <w:bodyDiv w:val="1"/>
      <w:marLeft w:val="0"/>
      <w:marRight w:val="0"/>
      <w:marTop w:val="0"/>
      <w:marBottom w:val="0"/>
      <w:divBdr>
        <w:top w:val="none" w:sz="0" w:space="0" w:color="auto"/>
        <w:left w:val="none" w:sz="0" w:space="0" w:color="auto"/>
        <w:bottom w:val="none" w:sz="0" w:space="0" w:color="auto"/>
        <w:right w:val="none" w:sz="0" w:space="0" w:color="auto"/>
      </w:divBdr>
    </w:div>
    <w:div w:id="1941177297">
      <w:bodyDiv w:val="1"/>
      <w:marLeft w:val="0"/>
      <w:marRight w:val="0"/>
      <w:marTop w:val="0"/>
      <w:marBottom w:val="0"/>
      <w:divBdr>
        <w:top w:val="none" w:sz="0" w:space="0" w:color="auto"/>
        <w:left w:val="none" w:sz="0" w:space="0" w:color="auto"/>
        <w:bottom w:val="none" w:sz="0" w:space="0" w:color="auto"/>
        <w:right w:val="none" w:sz="0" w:space="0" w:color="auto"/>
      </w:divBdr>
    </w:div>
    <w:div w:id="211774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view.officeapps.live.com/op/view.aspx?src=https%3A%2F%2Fwww.eptc-ieee.net%2Fuploads%2Fexhibitors-pdf%2F642677f7aa754_Abstract%2520Template%2520v5.docx&amp;wdOrigin=BROWSELINK" TargetMode="External"/><Relationship Id="rId26" Type="http://schemas.openxmlformats.org/officeDocument/2006/relationships/image" Target="media/image5.gif"/><Relationship Id="rId3" Type="http://schemas.openxmlformats.org/officeDocument/2006/relationships/settings" Target="settings.xml"/><Relationship Id="rId21" Type="http://schemas.openxmlformats.org/officeDocument/2006/relationships/hyperlink" Target="https://www.eptc-ieee.net/" TargetMode="Externa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https://www.eptc-ieee.net/" TargetMode="External"/><Relationship Id="rId25" Type="http://schemas.openxmlformats.org/officeDocument/2006/relationships/hyperlink" Target="mailto:secretariat@eptc-ieee.net"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pdc@eptc-ieee.net" TargetMode="External"/><Relationship Id="rId29" Type="http://schemas.openxmlformats.org/officeDocument/2006/relationships/hyperlink" Target="https://www.dropbox.com/sh/gmolp8y6j26ruts/AABmnPvCmtVUDOjOnPblnEMia?dl=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techchair@eptc-ieee.ne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mailto:sponsorship@eptc-ieee.net" TargetMode="External"/><Relationship Id="rId28" Type="http://schemas.openxmlformats.org/officeDocument/2006/relationships/hyperlink" Target="https://www.dropbox.com/sh/gmolp8y6j26ruts/AABmnPvCmtVUDOjOnPblnEMia?dl=0" TargetMode="External"/><Relationship Id="rId10" Type="http://schemas.openxmlformats.org/officeDocument/2006/relationships/header" Target="header2.xml"/><Relationship Id="rId19" Type="http://schemas.openxmlformats.org/officeDocument/2006/relationships/hyperlink" Target="https://view.officeapps.live.com/op/view.aspx?src=https%3A%2F%2Fwww.eptc-ieee.net%2Fuploads%2Fexhibitors-pdf%2F642677f7aa754_Abstract%2520Template%2520v5.docx&amp;wdOrigin=BROWSELINK" TargetMode="External"/><Relationship Id="rId31" Type="http://schemas.openxmlformats.org/officeDocument/2006/relationships/hyperlink" Target="https://www.youtube.com/watch?v=h7HJZDb_CLk"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exhibition@eptc-ieee.net" TargetMode="External"/><Relationship Id="rId27" Type="http://schemas.openxmlformats.org/officeDocument/2006/relationships/image" Target="media/image6.png"/><Relationship Id="rId30" Type="http://schemas.openxmlformats.org/officeDocument/2006/relationships/hyperlink" Target="https://www.youtube.com/watch?v=h7HJZDb_CLk"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2858</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P</dc:creator>
  <cp:keywords/>
  <dc:description/>
  <cp:lastModifiedBy>Bhesetti Chandra Rao</cp:lastModifiedBy>
  <cp:revision>2</cp:revision>
  <cp:lastPrinted>2023-03-19T09:12:00Z</cp:lastPrinted>
  <dcterms:created xsi:type="dcterms:W3CDTF">2023-03-31T09:37:00Z</dcterms:created>
  <dcterms:modified xsi:type="dcterms:W3CDTF">2023-03-31T09:37:00Z</dcterms:modified>
</cp:coreProperties>
</file>